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DD602" w14:textId="42B45D12" w:rsidR="00674767" w:rsidRPr="00B73060" w:rsidRDefault="007F3D73" w:rsidP="00B73060">
      <w:pPr>
        <w:spacing w:after="0" w:line="360" w:lineRule="auto"/>
        <w:jc w:val="center"/>
        <w:rPr>
          <w:rFonts w:ascii="Times New Roman" w:hAnsi="Times New Roman" w:cs="Times New Roman"/>
          <w:b/>
          <w:bCs/>
        </w:rPr>
      </w:pPr>
      <w:r w:rsidRPr="00B73060">
        <w:rPr>
          <w:rFonts w:ascii="Times New Roman" w:hAnsi="Times New Roman" w:cs="Times New Roman"/>
          <w:b/>
          <w:bCs/>
        </w:rPr>
        <w:t>GAMBARAN STATUS KESEHATAN GIGI DAN MULUT PADA MASYARAKAT YANG MENGUNYAH SIRIH PINANG DI RT 01/RW 01 DESA BAUMATA PUSAT</w:t>
      </w:r>
    </w:p>
    <w:p w14:paraId="01DDD603" w14:textId="075E4CC3" w:rsidR="00674767" w:rsidRPr="00B73060" w:rsidRDefault="00674767" w:rsidP="00B73060">
      <w:pPr>
        <w:spacing w:after="0" w:line="360" w:lineRule="auto"/>
        <w:jc w:val="center"/>
        <w:rPr>
          <w:rFonts w:ascii="Times New Roman" w:hAnsi="Times New Roman" w:cs="Times New Roman"/>
          <w:b/>
          <w:bCs/>
        </w:rPr>
      </w:pPr>
    </w:p>
    <w:p w14:paraId="01DDD604" w14:textId="36AB45A5" w:rsidR="00674767" w:rsidRPr="00B73060" w:rsidRDefault="007F3D73" w:rsidP="00B73060">
      <w:pPr>
        <w:spacing w:after="0" w:line="360" w:lineRule="auto"/>
        <w:jc w:val="center"/>
        <w:rPr>
          <w:rFonts w:ascii="Times New Roman" w:hAnsi="Times New Roman" w:cs="Times New Roman"/>
          <w:b/>
          <w:bCs/>
        </w:rPr>
      </w:pPr>
      <w:r w:rsidRPr="00B73060">
        <w:rPr>
          <w:rFonts w:ascii="Times New Roman" w:hAnsi="Times New Roman" w:cs="Times New Roman"/>
          <w:b/>
          <w:bCs/>
        </w:rPr>
        <w:t xml:space="preserve"> KARYA TULIS ILMIAH</w:t>
      </w:r>
    </w:p>
    <w:p w14:paraId="01DDD605" w14:textId="4EC037BA" w:rsidR="00674767" w:rsidRPr="00B73060" w:rsidRDefault="00674767" w:rsidP="00B73060">
      <w:pPr>
        <w:spacing w:after="0" w:line="360" w:lineRule="auto"/>
        <w:jc w:val="both"/>
        <w:rPr>
          <w:rFonts w:ascii="Times New Roman" w:hAnsi="Times New Roman" w:cs="Times New Roman"/>
          <w:b/>
          <w:bCs/>
        </w:rPr>
      </w:pPr>
    </w:p>
    <w:p w14:paraId="01DDD606" w14:textId="6A705A4B" w:rsidR="00674767" w:rsidRPr="00B73060" w:rsidRDefault="003448C5" w:rsidP="00B73060">
      <w:pPr>
        <w:spacing w:after="0" w:line="360" w:lineRule="auto"/>
        <w:jc w:val="center"/>
        <w:rPr>
          <w:rFonts w:ascii="Times New Roman" w:hAnsi="Times New Roman" w:cs="Times New Roman"/>
          <w:b/>
          <w:bCs/>
        </w:rPr>
      </w:pPr>
      <w:r w:rsidRPr="00B73060">
        <w:rPr>
          <w:rFonts w:ascii="Times New Roman" w:hAnsi="Times New Roman" w:cs="Times New Roman"/>
          <w:b/>
          <w:bCs/>
          <w:noProof/>
        </w:rPr>
        <mc:AlternateContent>
          <mc:Choice Requires="wps">
            <w:drawing>
              <wp:anchor distT="0" distB="0" distL="0" distR="0" simplePos="0" relativeHeight="251657728" behindDoc="0" locked="0" layoutInCell="1" allowOverlap="1" wp14:anchorId="01DDD627" wp14:editId="33E85FE0">
                <wp:simplePos x="0" y="0"/>
                <wp:positionH relativeFrom="column">
                  <wp:posOffset>609600</wp:posOffset>
                </wp:positionH>
                <wp:positionV relativeFrom="paragraph">
                  <wp:posOffset>253365</wp:posOffset>
                </wp:positionV>
                <wp:extent cx="4621530" cy="1210945"/>
                <wp:effectExtent l="0" t="0" r="0" b="8255"/>
                <wp:wrapNone/>
                <wp:docPr id="1026" name="Rectangle 2"/>
                <wp:cNvGraphicFramePr/>
                <a:graphic xmlns:a="http://schemas.openxmlformats.org/drawingml/2006/main">
                  <a:graphicData uri="http://schemas.microsoft.com/office/word/2010/wordprocessingShape">
                    <wps:wsp>
                      <wps:cNvSpPr/>
                      <wps:spPr>
                        <a:xfrm>
                          <a:off x="0" y="0"/>
                          <a:ext cx="4621530" cy="1210945"/>
                        </a:xfrm>
                        <a:prstGeom prst="rect">
                          <a:avLst/>
                        </a:prstGeom>
                        <a:blipFill rotWithShape="1">
                          <a:blip r:embed="rId9" cstate="print"/>
                          <a:srcRect/>
                          <a:stretch>
                            <a:fillRect/>
                          </a:stretch>
                        </a:blipFill>
                        <a:ln>
                          <a:noFill/>
                        </a:ln>
                      </wps:spPr>
                      <wps:bodyPr/>
                    </wps:wsp>
                  </a:graphicData>
                </a:graphic>
              </wp:anchor>
            </w:drawing>
          </mc:Choice>
          <mc:Fallback>
            <w:pict>
              <v:rect w14:anchorId="07C1CA01" id="Rectangle 2" o:spid="_x0000_s1026" style="position:absolute;margin-left:48pt;margin-top:19.95pt;width:363.9pt;height:95.35pt;z-index:251657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" stroked="f">
                <v:fill r:id="rId10" o:title="" recolor="t" rotate="t" type="frame"/>
              </v:rect>
            </w:pict>
          </mc:Fallback>
        </mc:AlternateContent>
      </w:r>
    </w:p>
    <w:p w14:paraId="01DDD607" w14:textId="4DFFD3E2" w:rsidR="00674767" w:rsidRPr="00B73060" w:rsidRDefault="00674767" w:rsidP="00B73060">
      <w:pPr>
        <w:spacing w:after="0" w:line="360" w:lineRule="auto"/>
        <w:jc w:val="center"/>
        <w:rPr>
          <w:rFonts w:ascii="Times New Roman" w:hAnsi="Times New Roman" w:cs="Times New Roman"/>
          <w:b/>
          <w:bCs/>
        </w:rPr>
      </w:pPr>
    </w:p>
    <w:p w14:paraId="01DDD608" w14:textId="757F5882" w:rsidR="00674767" w:rsidRPr="00B73060" w:rsidRDefault="00674767" w:rsidP="00B73060">
      <w:pPr>
        <w:spacing w:after="0" w:line="360" w:lineRule="auto"/>
        <w:jc w:val="center"/>
        <w:rPr>
          <w:rFonts w:ascii="Times New Roman" w:hAnsi="Times New Roman" w:cs="Times New Roman"/>
          <w:b/>
          <w:bCs/>
        </w:rPr>
      </w:pPr>
    </w:p>
    <w:p w14:paraId="01DDD609" w14:textId="24ACBC65" w:rsidR="00674767" w:rsidRPr="00B73060" w:rsidRDefault="00674767" w:rsidP="00B73060">
      <w:pPr>
        <w:spacing w:after="0" w:line="360" w:lineRule="auto"/>
        <w:jc w:val="center"/>
        <w:rPr>
          <w:rFonts w:ascii="Times New Roman" w:hAnsi="Times New Roman" w:cs="Times New Roman"/>
          <w:b/>
          <w:bCs/>
        </w:rPr>
      </w:pPr>
    </w:p>
    <w:p w14:paraId="01DDD60A" w14:textId="14535C67" w:rsidR="00674767" w:rsidRPr="00B73060" w:rsidRDefault="00674767" w:rsidP="00B73060">
      <w:pPr>
        <w:spacing w:after="0" w:line="360" w:lineRule="auto"/>
        <w:jc w:val="center"/>
        <w:rPr>
          <w:rFonts w:ascii="Times New Roman" w:hAnsi="Times New Roman" w:cs="Times New Roman"/>
          <w:b/>
          <w:bCs/>
        </w:rPr>
      </w:pPr>
    </w:p>
    <w:p w14:paraId="01DDD60B" w14:textId="5EEE11EF" w:rsidR="00674767" w:rsidRPr="00B73060" w:rsidRDefault="00674767" w:rsidP="00B73060">
      <w:pPr>
        <w:spacing w:after="0" w:line="360" w:lineRule="auto"/>
        <w:jc w:val="center"/>
        <w:rPr>
          <w:rFonts w:ascii="Times New Roman" w:hAnsi="Times New Roman" w:cs="Times New Roman"/>
          <w:b/>
          <w:bCs/>
        </w:rPr>
      </w:pPr>
    </w:p>
    <w:p w14:paraId="01DDD60C" w14:textId="7BE77C4A" w:rsidR="00674767" w:rsidRPr="00B73060" w:rsidRDefault="00674767" w:rsidP="00B73060">
      <w:pPr>
        <w:spacing w:after="0" w:line="360" w:lineRule="auto"/>
        <w:jc w:val="center"/>
        <w:rPr>
          <w:rFonts w:ascii="Times New Roman" w:hAnsi="Times New Roman" w:cs="Times New Roman"/>
          <w:b/>
          <w:bCs/>
        </w:rPr>
      </w:pPr>
    </w:p>
    <w:p w14:paraId="01DDD60D" w14:textId="0D7D2630" w:rsidR="00674767" w:rsidRPr="00B73060" w:rsidRDefault="00674767" w:rsidP="00B73060">
      <w:pPr>
        <w:spacing w:after="0" w:line="360" w:lineRule="auto"/>
        <w:jc w:val="center"/>
        <w:rPr>
          <w:rFonts w:ascii="Times New Roman" w:hAnsi="Times New Roman" w:cs="Times New Roman"/>
          <w:b/>
          <w:bCs/>
        </w:rPr>
      </w:pPr>
    </w:p>
    <w:p w14:paraId="01DDD60E" w14:textId="58A5BA03" w:rsidR="00674767" w:rsidRPr="00B73060" w:rsidRDefault="007F3D73" w:rsidP="00B73060">
      <w:pPr>
        <w:spacing w:after="0" w:line="360" w:lineRule="auto"/>
        <w:jc w:val="center"/>
        <w:rPr>
          <w:rFonts w:ascii="Times New Roman" w:hAnsi="Times New Roman" w:cs="Times New Roman"/>
          <w:bCs/>
        </w:rPr>
      </w:pPr>
      <w:r w:rsidRPr="00B73060">
        <w:rPr>
          <w:rFonts w:ascii="Times New Roman" w:hAnsi="Times New Roman" w:cs="Times New Roman"/>
          <w:bCs/>
        </w:rPr>
        <w:t>Diajukan Oleh:</w:t>
      </w:r>
    </w:p>
    <w:p w14:paraId="01DDD60F" w14:textId="6966CCD3" w:rsidR="00674767" w:rsidRPr="00B73060" w:rsidRDefault="007F3D73" w:rsidP="00B73060">
      <w:pPr>
        <w:spacing w:after="0" w:line="360" w:lineRule="auto"/>
        <w:jc w:val="center"/>
        <w:rPr>
          <w:rFonts w:ascii="Times New Roman" w:hAnsi="Times New Roman" w:cs="Times New Roman"/>
          <w:bCs/>
        </w:rPr>
      </w:pPr>
      <w:r w:rsidRPr="00B73060">
        <w:rPr>
          <w:rFonts w:ascii="Times New Roman" w:hAnsi="Times New Roman" w:cs="Times New Roman"/>
          <w:bCs/>
        </w:rPr>
        <w:t>YABES ALOMA</w:t>
      </w:r>
    </w:p>
    <w:p w14:paraId="01DDD610" w14:textId="250B1EAF" w:rsidR="00674767" w:rsidRPr="00B73060" w:rsidRDefault="007F3D73" w:rsidP="00B73060">
      <w:pPr>
        <w:spacing w:after="0" w:line="360" w:lineRule="auto"/>
        <w:jc w:val="center"/>
        <w:rPr>
          <w:rFonts w:ascii="Times New Roman" w:hAnsi="Times New Roman" w:cs="Times New Roman"/>
          <w:bCs/>
        </w:rPr>
      </w:pPr>
      <w:r w:rsidRPr="00B73060">
        <w:rPr>
          <w:rFonts w:ascii="Times New Roman" w:hAnsi="Times New Roman" w:cs="Times New Roman"/>
          <w:bCs/>
        </w:rPr>
        <w:t>NIM. PO53032042205</w:t>
      </w:r>
      <w:r w:rsidR="002C0473">
        <w:rPr>
          <w:rFonts w:ascii="Times New Roman" w:hAnsi="Times New Roman" w:cs="Times New Roman"/>
          <w:bCs/>
        </w:rPr>
        <w:t>07</w:t>
      </w:r>
    </w:p>
    <w:p w14:paraId="01DDD611" w14:textId="3D187D5B" w:rsidR="00674767" w:rsidRPr="00B73060" w:rsidRDefault="00674767" w:rsidP="00B73060">
      <w:pPr>
        <w:spacing w:after="0" w:line="480" w:lineRule="auto"/>
        <w:jc w:val="center"/>
        <w:rPr>
          <w:rFonts w:ascii="Times New Roman" w:hAnsi="Times New Roman" w:cs="Times New Roman"/>
          <w:b/>
          <w:bCs/>
        </w:rPr>
      </w:pPr>
    </w:p>
    <w:p w14:paraId="01DDD612" w14:textId="2D9F5B1F" w:rsidR="00674767" w:rsidRPr="00B73060" w:rsidRDefault="00674767" w:rsidP="00B73060">
      <w:pPr>
        <w:spacing w:after="0" w:line="480" w:lineRule="auto"/>
        <w:rPr>
          <w:rFonts w:ascii="Times New Roman" w:hAnsi="Times New Roman" w:cs="Times New Roman"/>
          <w:b/>
          <w:bCs/>
        </w:rPr>
      </w:pPr>
    </w:p>
    <w:p w14:paraId="01DDD613" w14:textId="530538B4" w:rsidR="00674767" w:rsidRPr="00B73060" w:rsidRDefault="00674767" w:rsidP="00B73060">
      <w:pPr>
        <w:spacing w:after="0" w:line="480" w:lineRule="auto"/>
        <w:rPr>
          <w:rFonts w:ascii="Times New Roman" w:hAnsi="Times New Roman" w:cs="Times New Roman"/>
          <w:b/>
          <w:bCs/>
        </w:rPr>
      </w:pPr>
    </w:p>
    <w:p w14:paraId="7913A97B" w14:textId="77777777" w:rsidR="003C5B31" w:rsidRPr="00B73060" w:rsidRDefault="003C5B31" w:rsidP="00B73060">
      <w:pPr>
        <w:spacing w:after="0" w:line="480" w:lineRule="auto"/>
        <w:rPr>
          <w:rFonts w:ascii="Times New Roman" w:hAnsi="Times New Roman" w:cs="Times New Roman"/>
          <w:b/>
          <w:bCs/>
        </w:rPr>
      </w:pPr>
    </w:p>
    <w:p w14:paraId="4CA3ABE2" w14:textId="77777777" w:rsidR="003C5B31" w:rsidRPr="00B73060" w:rsidRDefault="003C5B31" w:rsidP="00B73060">
      <w:pPr>
        <w:spacing w:after="0" w:line="480" w:lineRule="auto"/>
        <w:rPr>
          <w:rFonts w:ascii="Times New Roman" w:hAnsi="Times New Roman" w:cs="Times New Roman"/>
          <w:b/>
          <w:bCs/>
        </w:rPr>
      </w:pPr>
    </w:p>
    <w:p w14:paraId="01DDD614" w14:textId="582095E9" w:rsidR="00674767" w:rsidRPr="00B73060" w:rsidRDefault="00674767" w:rsidP="00B73060">
      <w:pPr>
        <w:spacing w:after="0" w:line="480" w:lineRule="auto"/>
        <w:rPr>
          <w:rFonts w:ascii="Times New Roman" w:hAnsi="Times New Roman" w:cs="Times New Roman"/>
          <w:b/>
          <w:bCs/>
        </w:rPr>
      </w:pPr>
    </w:p>
    <w:p w14:paraId="01DDD615" w14:textId="6F4B5ED7" w:rsidR="00674767" w:rsidRPr="007E43BB" w:rsidRDefault="007F3D73" w:rsidP="00B73060">
      <w:pPr>
        <w:spacing w:after="0" w:line="360" w:lineRule="auto"/>
        <w:jc w:val="center"/>
        <w:rPr>
          <w:rFonts w:ascii="Times New Roman" w:hAnsi="Times New Roman" w:cs="Times New Roman"/>
          <w:b/>
          <w:bCs/>
          <w:sz w:val="28"/>
          <w:szCs w:val="28"/>
        </w:rPr>
      </w:pPr>
      <w:r w:rsidRPr="007E43BB">
        <w:rPr>
          <w:rFonts w:ascii="Times New Roman" w:hAnsi="Times New Roman" w:cs="Times New Roman"/>
          <w:b/>
          <w:bCs/>
          <w:sz w:val="28"/>
          <w:szCs w:val="28"/>
        </w:rPr>
        <w:t>KEMENKES POLTEKKES KUPANG</w:t>
      </w:r>
    </w:p>
    <w:p w14:paraId="01DDD616" w14:textId="52A724BE" w:rsidR="00674767" w:rsidRPr="007E43BB" w:rsidRDefault="007F3D73" w:rsidP="00B73060">
      <w:pPr>
        <w:spacing w:after="0" w:line="360" w:lineRule="auto"/>
        <w:jc w:val="center"/>
        <w:rPr>
          <w:rFonts w:ascii="Times New Roman" w:hAnsi="Times New Roman" w:cs="Times New Roman"/>
          <w:b/>
          <w:bCs/>
          <w:sz w:val="28"/>
          <w:szCs w:val="28"/>
        </w:rPr>
      </w:pPr>
      <w:r w:rsidRPr="007E43BB">
        <w:rPr>
          <w:rFonts w:ascii="Times New Roman" w:hAnsi="Times New Roman" w:cs="Times New Roman"/>
          <w:b/>
          <w:bCs/>
          <w:sz w:val="28"/>
          <w:szCs w:val="28"/>
        </w:rPr>
        <w:t>JURUSAN KESEHATAN GIGI</w:t>
      </w:r>
    </w:p>
    <w:p w14:paraId="0B6F0837" w14:textId="38A54859" w:rsidR="00B57547" w:rsidRPr="007E43BB" w:rsidRDefault="007F3D73" w:rsidP="00967CF4">
      <w:pPr>
        <w:spacing w:after="0" w:line="360" w:lineRule="auto"/>
        <w:jc w:val="center"/>
        <w:rPr>
          <w:rFonts w:ascii="Times New Roman" w:hAnsi="Times New Roman" w:cs="Times New Roman"/>
          <w:b/>
          <w:bCs/>
          <w:sz w:val="28"/>
          <w:szCs w:val="28"/>
        </w:rPr>
      </w:pPr>
      <w:r w:rsidRPr="007E43BB">
        <w:rPr>
          <w:rFonts w:ascii="Times New Roman" w:hAnsi="Times New Roman" w:cs="Times New Roman"/>
          <w:b/>
          <w:bCs/>
          <w:sz w:val="28"/>
          <w:szCs w:val="28"/>
        </w:rPr>
        <w:t>202</w:t>
      </w:r>
      <w:r w:rsidR="00967CF4" w:rsidRPr="007E43BB">
        <w:rPr>
          <w:rFonts w:ascii="Times New Roman" w:hAnsi="Times New Roman" w:cs="Times New Roman"/>
          <w:b/>
          <w:bCs/>
          <w:sz w:val="28"/>
          <w:szCs w:val="28"/>
        </w:rPr>
        <w:t>5</w:t>
      </w:r>
    </w:p>
    <w:p w14:paraId="496F94F5" w14:textId="77777777" w:rsidR="00706E7C" w:rsidRDefault="00706E7C" w:rsidP="00706E7C">
      <w:pPr>
        <w:spacing w:before="100" w:beforeAutospacing="1" w:after="100" w:afterAutospacing="1" w:line="240" w:lineRule="auto"/>
        <w:rPr>
          <w:rFonts w:ascii="Times New Roman" w:eastAsia="Times New Roman" w:hAnsi="Times New Roman" w:cs="Times New Roman"/>
          <w:kern w:val="0"/>
          <w:lang w:val="en-ID" w:eastAsia="en-ID"/>
          <w14:ligatures w14:val="none"/>
        </w:rPr>
      </w:pPr>
      <w:bookmarkStart w:id="0" w:name="_Toc205742706"/>
      <w:r w:rsidRPr="00706E7C">
        <w:rPr>
          <w:rFonts w:ascii="Times New Roman" w:eastAsia="Times New Roman" w:hAnsi="Times New Roman" w:cs="Times New Roman"/>
          <w:noProof/>
          <w:kern w:val="0"/>
          <w:lang w:val="en-ID" w:eastAsia="en-ID"/>
          <w14:ligatures w14:val="none"/>
        </w:rPr>
        <w:lastRenderedPageBreak/>
        <w:drawing>
          <wp:inline distT="0" distB="0" distL="0" distR="0" wp14:anchorId="58B24EC6" wp14:editId="64F5356B">
            <wp:extent cx="5626100" cy="70675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2030" cy="7100123"/>
                    </a:xfrm>
                    <a:prstGeom prst="rect">
                      <a:avLst/>
                    </a:prstGeom>
                    <a:noFill/>
                    <a:ln>
                      <a:noFill/>
                    </a:ln>
                  </pic:spPr>
                </pic:pic>
              </a:graphicData>
            </a:graphic>
          </wp:inline>
        </w:drawing>
      </w:r>
    </w:p>
    <w:p w14:paraId="59B1796A" w14:textId="77777777" w:rsidR="00706E7C" w:rsidRPr="00706E7C" w:rsidRDefault="00706E7C" w:rsidP="00706E7C">
      <w:pPr>
        <w:spacing w:before="100" w:beforeAutospacing="1" w:after="100" w:afterAutospacing="1" w:line="240" w:lineRule="auto"/>
        <w:rPr>
          <w:rFonts w:ascii="Times New Roman" w:eastAsia="Times New Roman" w:hAnsi="Times New Roman" w:cs="Times New Roman"/>
          <w:kern w:val="0"/>
          <w:lang w:val="en-ID" w:eastAsia="en-ID"/>
          <w14:ligatures w14:val="none"/>
        </w:rPr>
      </w:pPr>
      <w:r w:rsidRPr="00706E7C">
        <w:rPr>
          <w:rFonts w:ascii="Times New Roman" w:eastAsia="Times New Roman" w:hAnsi="Times New Roman" w:cs="Times New Roman"/>
          <w:noProof/>
          <w:kern w:val="0"/>
          <w:lang w:val="en-ID" w:eastAsia="en-ID"/>
          <w14:ligatures w14:val="none"/>
        </w:rPr>
        <w:lastRenderedPageBreak/>
        <w:drawing>
          <wp:inline distT="0" distB="0" distL="0" distR="0" wp14:anchorId="088BCB5A" wp14:editId="5E3B9289">
            <wp:extent cx="5638800" cy="7287895"/>
            <wp:effectExtent l="0" t="0" r="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6342" cy="7323492"/>
                    </a:xfrm>
                    <a:prstGeom prst="rect">
                      <a:avLst/>
                    </a:prstGeom>
                    <a:noFill/>
                    <a:ln>
                      <a:noFill/>
                    </a:ln>
                  </pic:spPr>
                </pic:pic>
              </a:graphicData>
            </a:graphic>
          </wp:inline>
        </w:drawing>
      </w:r>
    </w:p>
    <w:p w14:paraId="074EC1AB" w14:textId="77777777" w:rsidR="002505E0" w:rsidRDefault="002505E0" w:rsidP="00C3138E">
      <w:pPr>
        <w:pStyle w:val="Heading1"/>
      </w:pPr>
    </w:p>
    <w:p w14:paraId="0A6C3B78" w14:textId="77777777" w:rsidR="002505E0" w:rsidRDefault="002505E0" w:rsidP="00C3138E">
      <w:pPr>
        <w:pStyle w:val="Heading1"/>
      </w:pPr>
    </w:p>
    <w:p w14:paraId="21E8C57C" w14:textId="77777777" w:rsidR="002505E0" w:rsidRDefault="002505E0" w:rsidP="00C3138E">
      <w:pPr>
        <w:pStyle w:val="Heading1"/>
      </w:pPr>
    </w:p>
    <w:p w14:paraId="5F60F4D6" w14:textId="75323359" w:rsidR="00F077C1" w:rsidRDefault="00F077C1" w:rsidP="00C3138E">
      <w:pPr>
        <w:pStyle w:val="Heading1"/>
      </w:pPr>
      <w:r w:rsidRPr="00F077C1">
        <w:t>BIODATA PENULIS</w:t>
      </w:r>
      <w:bookmarkEnd w:id="0"/>
    </w:p>
    <w:p w14:paraId="51FA7D2B" w14:textId="77777777" w:rsidR="007E43BB" w:rsidRPr="007E43BB" w:rsidRDefault="007E43BB" w:rsidP="007E43BB">
      <w:pPr>
        <w:rPr>
          <w:lang w:val="en-ID" w:eastAsia="zh-CN"/>
        </w:rPr>
      </w:pPr>
    </w:p>
    <w:p w14:paraId="259DA862" w14:textId="10B64AE0" w:rsidR="00F077C1" w:rsidRPr="00F077C1" w:rsidRDefault="00BE0EBC" w:rsidP="00F077C1">
      <w:pPr>
        <w:tabs>
          <w:tab w:val="center" w:pos="1701"/>
          <w:tab w:val="center" w:pos="4111"/>
          <w:tab w:val="center" w:pos="7371"/>
        </w:tabs>
        <w:spacing w:line="240" w:lineRule="auto"/>
        <w:rPr>
          <w:rFonts w:ascii="Times New Roman" w:eastAsia="SimSun" w:hAnsi="Times New Roman" w:cs="Times New Roman"/>
          <w:b/>
          <w:bCs/>
          <w:noProof/>
          <w:lang w:val="en-ID"/>
        </w:rPr>
      </w:pPr>
      <w:r>
        <w:rPr>
          <w:rFonts w:ascii="Times New Roman" w:eastAsia="SimSun" w:hAnsi="Times New Roman" w:cs="Times New Roman"/>
          <w:b/>
          <w:bCs/>
          <w:noProof/>
          <w14:ligatures w14:val="none"/>
        </w:rPr>
        <w:drawing>
          <wp:anchor distT="0" distB="0" distL="114300" distR="114300" simplePos="0" relativeHeight="251638272" behindDoc="0" locked="0" layoutInCell="1" allowOverlap="1" wp14:anchorId="46856756" wp14:editId="1E34DCCB">
            <wp:simplePos x="0" y="0"/>
            <wp:positionH relativeFrom="column">
              <wp:posOffset>2015278</wp:posOffset>
            </wp:positionH>
            <wp:positionV relativeFrom="paragraph">
              <wp:posOffset>64347</wp:posOffset>
            </wp:positionV>
            <wp:extent cx="1510030" cy="1591733"/>
            <wp:effectExtent l="0" t="0" r="0" b="8890"/>
            <wp:wrapNone/>
            <wp:docPr id="8495681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68149" name="Picture 8495681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7203" cy="1599294"/>
                    </a:xfrm>
                    <a:prstGeom prst="rect">
                      <a:avLst/>
                    </a:prstGeom>
                  </pic:spPr>
                </pic:pic>
              </a:graphicData>
            </a:graphic>
            <wp14:sizeRelH relativeFrom="margin">
              <wp14:pctWidth>0</wp14:pctWidth>
            </wp14:sizeRelH>
            <wp14:sizeRelV relativeFrom="margin">
              <wp14:pctHeight>0</wp14:pctHeight>
            </wp14:sizeRelV>
          </wp:anchor>
        </w:drawing>
      </w:r>
      <w:r w:rsidR="003A3A13">
        <w:rPr>
          <w:rFonts w:ascii="Times New Roman" w:eastAsia="SimSun" w:hAnsi="Times New Roman" w:cs="Times New Roman"/>
          <w:b/>
          <w:bCs/>
          <w:noProof/>
          <w:lang w:val="en-ID"/>
        </w:rPr>
        <w:t xml:space="preserve"> </w:t>
      </w:r>
    </w:p>
    <w:p w14:paraId="2C518DFF" w14:textId="6B8E60EC" w:rsidR="00F077C1" w:rsidRPr="00F077C1" w:rsidRDefault="003A3A13" w:rsidP="00F077C1">
      <w:pPr>
        <w:tabs>
          <w:tab w:val="center" w:pos="1701"/>
          <w:tab w:val="center" w:pos="4111"/>
          <w:tab w:val="center" w:pos="7371"/>
        </w:tabs>
        <w:spacing w:line="240" w:lineRule="auto"/>
        <w:rPr>
          <w:rFonts w:ascii="Times New Roman" w:eastAsia="SimSun" w:hAnsi="Times New Roman" w:cs="Times New Roman"/>
          <w:b/>
          <w:bCs/>
          <w:noProof/>
          <w:lang w:val="en-ID"/>
        </w:rPr>
      </w:pPr>
      <w:r>
        <w:rPr>
          <w:rFonts w:ascii="Times New Roman" w:eastAsia="SimSun" w:hAnsi="Times New Roman" w:cs="Times New Roman"/>
          <w:b/>
          <w:bCs/>
          <w:noProof/>
          <w:lang w:val="en-ID"/>
        </w:rPr>
        <w:t xml:space="preserve"> </w:t>
      </w:r>
      <w:r w:rsidR="00F077C1" w:rsidRPr="00F077C1">
        <w:rPr>
          <w:rFonts w:ascii="Calibri" w:eastAsia="SimSun" w:hAnsi="Calibri" w:cs="SimSun"/>
          <w:noProof/>
          <w:sz w:val="22"/>
          <w:szCs w:val="22"/>
        </w:rPr>
        <mc:AlternateContent>
          <mc:Choice Requires="wps">
            <w:drawing>
              <wp:inline distT="0" distB="0" distL="0" distR="0" wp14:anchorId="12B90FE3" wp14:editId="6D072705">
                <wp:extent cx="307975" cy="307975"/>
                <wp:effectExtent l="0" t="0" r="0" b="0"/>
                <wp:docPr id="208772485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113C9" w14:textId="5C93E7AA" w:rsidR="00805277" w:rsidRDefault="00805277" w:rsidP="00F077C1">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12B90FE3" id="Rectangle 11"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" filled="f" stroked="f">
                <o:lock v:ext="edit" aspectratio="t"/>
                <v:textbox>
                  <w:txbxContent>
                    <w:p w14:paraId="570113C9" w14:textId="5C93E7AA" w:rsidR="00805277" w:rsidRDefault="00805277" w:rsidP="00F077C1">
                      <w:pPr>
                        <w:jc w:val="center"/>
                      </w:pPr>
                      <w:r>
                        <w:t xml:space="preserve"> </w:t>
                      </w:r>
                    </w:p>
                  </w:txbxContent>
                </v:textbox>
                <w10:anchorlock/>
              </v:rect>
            </w:pict>
          </mc:Fallback>
        </mc:AlternateContent>
      </w:r>
    </w:p>
    <w:p w14:paraId="4FC133AC" w14:textId="77777777" w:rsidR="00F077C1" w:rsidRDefault="00F077C1" w:rsidP="00F077C1">
      <w:pPr>
        <w:tabs>
          <w:tab w:val="center" w:pos="1701"/>
          <w:tab w:val="center" w:pos="4111"/>
          <w:tab w:val="center" w:pos="7371"/>
        </w:tabs>
        <w:spacing w:line="240" w:lineRule="auto"/>
        <w:rPr>
          <w:rFonts w:ascii="Times New Roman" w:eastAsia="SimSun" w:hAnsi="Times New Roman" w:cs="Times New Roman"/>
          <w:b/>
          <w:bCs/>
          <w:noProof/>
          <w:lang w:val="en-ID"/>
        </w:rPr>
      </w:pPr>
    </w:p>
    <w:p w14:paraId="236F5A8B" w14:textId="77777777" w:rsidR="00BE0EBC" w:rsidRDefault="00BE0EBC" w:rsidP="00F077C1">
      <w:pPr>
        <w:tabs>
          <w:tab w:val="center" w:pos="1701"/>
          <w:tab w:val="center" w:pos="4111"/>
          <w:tab w:val="center" w:pos="7371"/>
        </w:tabs>
        <w:spacing w:line="240" w:lineRule="auto"/>
        <w:rPr>
          <w:rFonts w:ascii="Times New Roman" w:eastAsia="SimSun" w:hAnsi="Times New Roman" w:cs="Times New Roman"/>
          <w:b/>
          <w:bCs/>
          <w:noProof/>
          <w:lang w:val="en-ID"/>
        </w:rPr>
      </w:pPr>
    </w:p>
    <w:p w14:paraId="498A988D" w14:textId="77777777" w:rsidR="00BE0EBC" w:rsidRDefault="00BE0EBC" w:rsidP="00F077C1">
      <w:pPr>
        <w:tabs>
          <w:tab w:val="center" w:pos="1701"/>
          <w:tab w:val="center" w:pos="4111"/>
          <w:tab w:val="center" w:pos="7371"/>
        </w:tabs>
        <w:spacing w:line="240" w:lineRule="auto"/>
        <w:rPr>
          <w:rFonts w:ascii="Times New Roman" w:eastAsia="SimSun" w:hAnsi="Times New Roman" w:cs="Times New Roman"/>
          <w:b/>
          <w:bCs/>
          <w:noProof/>
          <w:lang w:val="en-ID"/>
        </w:rPr>
      </w:pPr>
    </w:p>
    <w:p w14:paraId="7AE370C6" w14:textId="77777777" w:rsidR="00BE0EBC" w:rsidRDefault="00BE0EBC" w:rsidP="00F077C1">
      <w:pPr>
        <w:tabs>
          <w:tab w:val="center" w:pos="1701"/>
          <w:tab w:val="center" w:pos="4111"/>
          <w:tab w:val="center" w:pos="7371"/>
        </w:tabs>
        <w:spacing w:line="240" w:lineRule="auto"/>
        <w:rPr>
          <w:rFonts w:ascii="Times New Roman" w:eastAsia="SimSun" w:hAnsi="Times New Roman" w:cs="Times New Roman"/>
          <w:b/>
          <w:bCs/>
          <w:noProof/>
          <w:lang w:val="en-ID"/>
        </w:rPr>
      </w:pPr>
    </w:p>
    <w:p w14:paraId="6610B791" w14:textId="77777777" w:rsidR="007E43BB" w:rsidRPr="00F077C1" w:rsidRDefault="007E43BB" w:rsidP="00F077C1">
      <w:pPr>
        <w:tabs>
          <w:tab w:val="center" w:pos="1701"/>
          <w:tab w:val="center" w:pos="4111"/>
          <w:tab w:val="center" w:pos="7371"/>
        </w:tabs>
        <w:spacing w:line="240" w:lineRule="auto"/>
        <w:rPr>
          <w:rFonts w:ascii="Times New Roman" w:eastAsia="SimSun" w:hAnsi="Times New Roman" w:cs="Times New Roman"/>
          <w:b/>
          <w:bCs/>
          <w:noProof/>
          <w:lang w:val="en-ID"/>
        </w:rPr>
      </w:pPr>
    </w:p>
    <w:p w14:paraId="41E824A0" w14:textId="7DEBEC1D" w:rsidR="00F077C1" w:rsidRPr="00F077C1" w:rsidRDefault="00F077C1" w:rsidP="00F077C1">
      <w:pPr>
        <w:tabs>
          <w:tab w:val="center" w:pos="1701"/>
          <w:tab w:val="left" w:pos="2410"/>
          <w:tab w:val="center" w:pos="4253"/>
          <w:tab w:val="center" w:pos="7371"/>
        </w:tabs>
        <w:spacing w:line="240" w:lineRule="auto"/>
        <w:rPr>
          <w:rFonts w:ascii="Times New Roman" w:eastAsia="SimSun" w:hAnsi="Times New Roman" w:cs="Times New Roman"/>
          <w:noProof/>
          <w:lang w:val="en-ID"/>
        </w:rPr>
      </w:pPr>
      <w:r w:rsidRPr="00F077C1">
        <w:rPr>
          <w:rFonts w:ascii="Times New Roman" w:eastAsia="SimSun" w:hAnsi="Times New Roman" w:cs="Times New Roman"/>
          <w:noProof/>
          <w:lang w:val="en-ID"/>
        </w:rPr>
        <w:t>Nama</w:t>
      </w:r>
      <w:r w:rsidRPr="00F077C1">
        <w:rPr>
          <w:rFonts w:ascii="Times New Roman" w:eastAsia="SimSun" w:hAnsi="Times New Roman" w:cs="Times New Roman"/>
          <w:noProof/>
          <w:lang w:val="en-ID"/>
        </w:rPr>
        <w:tab/>
        <w:t xml:space="preserve"> </w:t>
      </w:r>
      <w:r w:rsidRPr="00F077C1">
        <w:rPr>
          <w:rFonts w:ascii="Times New Roman" w:eastAsia="SimSun" w:hAnsi="Times New Roman" w:cs="Times New Roman"/>
          <w:noProof/>
          <w:lang w:val="en-ID"/>
        </w:rPr>
        <w:tab/>
        <w:t xml:space="preserve">: </w:t>
      </w:r>
      <w:r w:rsidR="00A02DEA">
        <w:rPr>
          <w:rFonts w:ascii="Times New Roman" w:eastAsia="SimSun" w:hAnsi="Times New Roman" w:cs="Times New Roman"/>
          <w:noProof/>
          <w:lang w:val="en-ID"/>
        </w:rPr>
        <w:t>Yabes Aloma</w:t>
      </w:r>
      <w:r w:rsidRPr="00F077C1">
        <w:rPr>
          <w:rFonts w:ascii="Times New Roman" w:eastAsia="SimSun" w:hAnsi="Times New Roman" w:cs="Times New Roman"/>
          <w:noProof/>
          <w:lang w:val="en-ID"/>
        </w:rPr>
        <w:tab/>
      </w:r>
      <w:r w:rsidRPr="00F077C1">
        <w:rPr>
          <w:rFonts w:ascii="Times New Roman" w:eastAsia="SimSun" w:hAnsi="Times New Roman" w:cs="Times New Roman"/>
          <w:noProof/>
          <w:lang w:val="en-ID"/>
        </w:rPr>
        <w:tab/>
      </w:r>
    </w:p>
    <w:p w14:paraId="01D1F17C" w14:textId="49D9E9E1" w:rsidR="00F077C1" w:rsidRPr="00F077C1" w:rsidRDefault="00F077C1" w:rsidP="00F077C1">
      <w:pPr>
        <w:tabs>
          <w:tab w:val="center" w:pos="1701"/>
          <w:tab w:val="left" w:pos="2410"/>
          <w:tab w:val="center" w:pos="7371"/>
        </w:tabs>
        <w:spacing w:line="240" w:lineRule="auto"/>
        <w:rPr>
          <w:rFonts w:ascii="Times New Roman" w:eastAsia="SimSun" w:hAnsi="Times New Roman" w:cs="Times New Roman"/>
          <w:noProof/>
          <w:lang w:val="en-ID"/>
        </w:rPr>
      </w:pPr>
      <w:r w:rsidRPr="00F077C1">
        <w:rPr>
          <w:rFonts w:ascii="Times New Roman" w:eastAsia="SimSun" w:hAnsi="Times New Roman" w:cs="Times New Roman"/>
          <w:noProof/>
          <w:lang w:val="en-ID"/>
        </w:rPr>
        <w:t>Tempat Tanggal Lahir</w:t>
      </w:r>
      <w:r w:rsidRPr="00F077C1">
        <w:rPr>
          <w:rFonts w:ascii="Times New Roman" w:eastAsia="SimSun" w:hAnsi="Times New Roman" w:cs="Times New Roman"/>
          <w:noProof/>
          <w:lang w:val="en-ID"/>
        </w:rPr>
        <w:tab/>
        <w:t xml:space="preserve">: </w:t>
      </w:r>
      <w:r w:rsidR="00BE0EBC">
        <w:rPr>
          <w:rFonts w:ascii="Times New Roman" w:eastAsia="SimSun" w:hAnsi="Times New Roman" w:cs="Times New Roman"/>
          <w:noProof/>
          <w:lang w:val="en-ID"/>
        </w:rPr>
        <w:t>Fuimel</w:t>
      </w:r>
      <w:r w:rsidRPr="00F077C1">
        <w:rPr>
          <w:rFonts w:ascii="Times New Roman" w:eastAsia="SimSun" w:hAnsi="Times New Roman" w:cs="Times New Roman"/>
          <w:noProof/>
          <w:lang w:val="en-ID"/>
        </w:rPr>
        <w:t>ang,</w:t>
      </w:r>
      <w:r w:rsidR="00BE0EBC">
        <w:rPr>
          <w:rFonts w:ascii="Times New Roman" w:eastAsia="SimSun" w:hAnsi="Times New Roman" w:cs="Times New Roman"/>
          <w:noProof/>
          <w:lang w:val="en-ID"/>
        </w:rPr>
        <w:t xml:space="preserve"> 28 Maret</w:t>
      </w:r>
      <w:r w:rsidRPr="00F077C1">
        <w:rPr>
          <w:rFonts w:ascii="Times New Roman" w:eastAsia="SimSun" w:hAnsi="Times New Roman" w:cs="Times New Roman"/>
          <w:noProof/>
          <w:lang w:val="en-ID"/>
        </w:rPr>
        <w:t xml:space="preserve"> </w:t>
      </w:r>
      <w:r w:rsidR="00BE0EBC">
        <w:rPr>
          <w:rFonts w:ascii="Times New Roman" w:eastAsia="SimSun" w:hAnsi="Times New Roman" w:cs="Times New Roman"/>
          <w:noProof/>
          <w:lang w:val="en-ID"/>
        </w:rPr>
        <w:t>2003</w:t>
      </w:r>
    </w:p>
    <w:p w14:paraId="6E29CFFA" w14:textId="721975DE" w:rsidR="00F077C1" w:rsidRPr="00F077C1" w:rsidRDefault="00F077C1" w:rsidP="00F077C1">
      <w:pPr>
        <w:tabs>
          <w:tab w:val="center" w:pos="1701"/>
          <w:tab w:val="left" w:pos="2410"/>
          <w:tab w:val="center" w:pos="4111"/>
          <w:tab w:val="center" w:pos="7371"/>
        </w:tabs>
        <w:spacing w:line="240" w:lineRule="auto"/>
        <w:rPr>
          <w:rFonts w:ascii="Times New Roman" w:eastAsia="SimSun" w:hAnsi="Times New Roman" w:cs="Times New Roman"/>
          <w:noProof/>
          <w:lang w:val="en-ID"/>
        </w:rPr>
      </w:pPr>
      <w:r w:rsidRPr="00F077C1">
        <w:rPr>
          <w:rFonts w:ascii="Times New Roman" w:eastAsia="SimSun" w:hAnsi="Times New Roman" w:cs="Times New Roman"/>
          <w:noProof/>
          <w:lang w:val="en-ID"/>
        </w:rPr>
        <w:t>Jenis Kelamin</w:t>
      </w:r>
      <w:r w:rsidRPr="00F077C1">
        <w:rPr>
          <w:rFonts w:ascii="Times New Roman" w:eastAsia="SimSun" w:hAnsi="Times New Roman" w:cs="Times New Roman"/>
          <w:noProof/>
          <w:lang w:val="en-ID"/>
        </w:rPr>
        <w:tab/>
      </w:r>
      <w:r w:rsidRPr="00F077C1">
        <w:rPr>
          <w:rFonts w:ascii="Times New Roman" w:eastAsia="SimSun" w:hAnsi="Times New Roman" w:cs="Times New Roman"/>
          <w:noProof/>
          <w:lang w:val="en-ID"/>
        </w:rPr>
        <w:tab/>
        <w:t>: Laki-Laki</w:t>
      </w:r>
    </w:p>
    <w:p w14:paraId="551C90EC" w14:textId="0C516553" w:rsidR="00F077C1" w:rsidRPr="00F077C1" w:rsidRDefault="00F077C1" w:rsidP="00F077C1">
      <w:pPr>
        <w:tabs>
          <w:tab w:val="center" w:pos="2694"/>
          <w:tab w:val="center" w:pos="2977"/>
          <w:tab w:val="center" w:pos="7371"/>
        </w:tabs>
        <w:spacing w:line="240" w:lineRule="auto"/>
        <w:rPr>
          <w:rFonts w:ascii="Times New Roman" w:eastAsia="SimSun" w:hAnsi="Times New Roman" w:cs="Times New Roman"/>
          <w:noProof/>
          <w:lang w:val="en-ID"/>
        </w:rPr>
      </w:pPr>
      <w:r w:rsidRPr="00F077C1">
        <w:rPr>
          <w:rFonts w:ascii="Times New Roman" w:eastAsia="SimSun" w:hAnsi="Times New Roman" w:cs="Times New Roman"/>
          <w:noProof/>
          <w:lang w:val="en-ID"/>
        </w:rPr>
        <w:t>Agama</w:t>
      </w:r>
      <w:r w:rsidR="007E43BB">
        <w:rPr>
          <w:rFonts w:ascii="Times New Roman" w:eastAsia="SimSun" w:hAnsi="Times New Roman" w:cs="Times New Roman"/>
          <w:noProof/>
          <w:lang w:val="en-ID"/>
        </w:rPr>
        <w:t xml:space="preserve">   </w:t>
      </w:r>
      <w:r w:rsidR="007E43BB">
        <w:rPr>
          <w:rFonts w:ascii="Times New Roman" w:eastAsia="SimSun" w:hAnsi="Times New Roman" w:cs="Times New Roman"/>
          <w:noProof/>
          <w:lang w:val="en-ID"/>
        </w:rPr>
        <w:tab/>
        <w:t xml:space="preserve">                   </w:t>
      </w:r>
      <w:r w:rsidR="003A3A13">
        <w:rPr>
          <w:rFonts w:ascii="Times New Roman" w:eastAsia="SimSun" w:hAnsi="Times New Roman" w:cs="Times New Roman"/>
          <w:noProof/>
          <w:lang w:val="en-ID"/>
        </w:rPr>
        <w:t xml:space="preserve"> </w:t>
      </w:r>
      <w:r w:rsidRPr="00F077C1">
        <w:rPr>
          <w:rFonts w:ascii="Times New Roman" w:eastAsia="SimSun" w:hAnsi="Times New Roman" w:cs="Times New Roman"/>
          <w:noProof/>
          <w:lang w:val="en-ID"/>
        </w:rPr>
        <w:t>: K</w:t>
      </w:r>
      <w:r w:rsidR="00BE0EBC">
        <w:rPr>
          <w:rFonts w:ascii="Times New Roman" w:eastAsia="SimSun" w:hAnsi="Times New Roman" w:cs="Times New Roman"/>
          <w:noProof/>
          <w:lang w:val="en-ID"/>
        </w:rPr>
        <w:t>risten Protestan</w:t>
      </w:r>
    </w:p>
    <w:p w14:paraId="43F09C41" w14:textId="4E8FA610" w:rsidR="00F077C1" w:rsidRPr="00F077C1" w:rsidRDefault="00F077C1" w:rsidP="00F077C1">
      <w:pPr>
        <w:tabs>
          <w:tab w:val="center" w:pos="2268"/>
          <w:tab w:val="center" w:pos="2835"/>
          <w:tab w:val="center" w:pos="7371"/>
        </w:tabs>
        <w:spacing w:line="240" w:lineRule="auto"/>
        <w:rPr>
          <w:rFonts w:ascii="Times New Roman" w:eastAsia="SimSun" w:hAnsi="Times New Roman" w:cs="Times New Roman"/>
          <w:noProof/>
          <w:lang w:val="en-ID"/>
        </w:rPr>
      </w:pPr>
      <w:r w:rsidRPr="00F077C1">
        <w:rPr>
          <w:rFonts w:ascii="Times New Roman" w:eastAsia="SimSun" w:hAnsi="Times New Roman" w:cs="Times New Roman"/>
          <w:noProof/>
          <w:lang w:val="en-ID"/>
        </w:rPr>
        <w:t>Alamat</w:t>
      </w:r>
      <w:r w:rsidRPr="00F077C1">
        <w:rPr>
          <w:rFonts w:ascii="Times New Roman" w:eastAsia="SimSun" w:hAnsi="Times New Roman" w:cs="Times New Roman"/>
          <w:noProof/>
          <w:lang w:val="en-ID"/>
        </w:rPr>
        <w:tab/>
      </w:r>
      <w:r w:rsidR="007E43BB">
        <w:rPr>
          <w:rFonts w:ascii="Times New Roman" w:eastAsia="SimSun" w:hAnsi="Times New Roman" w:cs="Times New Roman"/>
          <w:noProof/>
          <w:lang w:val="en-ID"/>
        </w:rPr>
        <w:t xml:space="preserve">                      </w:t>
      </w:r>
      <w:r w:rsidR="003A3A13">
        <w:rPr>
          <w:rFonts w:ascii="Times New Roman" w:eastAsia="SimSun" w:hAnsi="Times New Roman" w:cs="Times New Roman"/>
          <w:noProof/>
          <w:lang w:val="en-ID"/>
        </w:rPr>
        <w:t xml:space="preserve"> </w:t>
      </w:r>
      <w:r w:rsidRPr="00F077C1">
        <w:rPr>
          <w:rFonts w:ascii="Times New Roman" w:eastAsia="SimSun" w:hAnsi="Times New Roman" w:cs="Times New Roman"/>
          <w:noProof/>
          <w:lang w:val="en-ID"/>
        </w:rPr>
        <w:t xml:space="preserve">: </w:t>
      </w:r>
      <w:r w:rsidR="00BE0EBC">
        <w:rPr>
          <w:rFonts w:ascii="Times New Roman" w:eastAsia="SimSun" w:hAnsi="Times New Roman" w:cs="Times New Roman"/>
          <w:noProof/>
          <w:lang w:val="en-ID"/>
        </w:rPr>
        <w:t>Fuimelang</w:t>
      </w:r>
    </w:p>
    <w:p w14:paraId="00A74062" w14:textId="245A00BB" w:rsidR="00F077C1" w:rsidRPr="00F077C1" w:rsidRDefault="00F077C1" w:rsidP="00F077C1">
      <w:pPr>
        <w:tabs>
          <w:tab w:val="center" w:pos="2268"/>
          <w:tab w:val="center" w:pos="2835"/>
          <w:tab w:val="center" w:pos="7371"/>
        </w:tabs>
        <w:spacing w:line="240" w:lineRule="auto"/>
        <w:rPr>
          <w:rFonts w:ascii="Times New Roman" w:eastAsia="SimSun" w:hAnsi="Times New Roman" w:cs="Times New Roman"/>
          <w:noProof/>
          <w:lang w:val="en-ID"/>
        </w:rPr>
      </w:pPr>
      <w:r w:rsidRPr="00F077C1">
        <w:rPr>
          <w:rFonts w:ascii="Times New Roman" w:eastAsia="SimSun" w:hAnsi="Times New Roman" w:cs="Times New Roman"/>
          <w:noProof/>
          <w:lang w:val="en-ID"/>
        </w:rPr>
        <w:t>Email</w:t>
      </w:r>
      <w:r w:rsidRPr="00F077C1">
        <w:rPr>
          <w:rFonts w:ascii="Times New Roman" w:eastAsia="SimSun" w:hAnsi="Times New Roman" w:cs="Times New Roman"/>
          <w:noProof/>
          <w:lang w:val="en-ID"/>
        </w:rPr>
        <w:tab/>
      </w:r>
      <w:r w:rsidR="007E43BB">
        <w:rPr>
          <w:rFonts w:ascii="Times New Roman" w:eastAsia="SimSun" w:hAnsi="Times New Roman" w:cs="Times New Roman"/>
          <w:noProof/>
          <w:lang w:val="en-ID"/>
        </w:rPr>
        <w:t xml:space="preserve">                              </w:t>
      </w:r>
      <w:r w:rsidR="003A3A13">
        <w:rPr>
          <w:rFonts w:ascii="Times New Roman" w:eastAsia="SimSun" w:hAnsi="Times New Roman" w:cs="Times New Roman"/>
          <w:noProof/>
          <w:lang w:val="en-ID"/>
        </w:rPr>
        <w:t xml:space="preserve"> </w:t>
      </w:r>
      <w:r w:rsidRPr="00F077C1">
        <w:rPr>
          <w:rFonts w:ascii="Times New Roman" w:eastAsia="SimSun" w:hAnsi="Times New Roman" w:cs="Times New Roman"/>
          <w:noProof/>
          <w:lang w:val="en-ID"/>
        </w:rPr>
        <w:t xml:space="preserve">: </w:t>
      </w:r>
      <w:r w:rsidR="00BE0EBC" w:rsidRPr="00BE0EBC">
        <w:rPr>
          <w:rFonts w:ascii="Times New Roman" w:eastAsia="SimSun" w:hAnsi="Times New Roman" w:cs="Times New Roman"/>
          <w:noProof/>
          <w:color w:val="4472C4" w:themeColor="accent1"/>
          <w:lang w:val="en-ID"/>
        </w:rPr>
        <w:t>yabeshaloma2003@gmail.com</w:t>
      </w:r>
    </w:p>
    <w:p w14:paraId="2B5DB01E" w14:textId="389C5615" w:rsidR="00F077C1" w:rsidRPr="00F077C1" w:rsidRDefault="00F077C1" w:rsidP="007E43BB">
      <w:pPr>
        <w:tabs>
          <w:tab w:val="center" w:pos="1701"/>
          <w:tab w:val="center" w:pos="2552"/>
          <w:tab w:val="center" w:pos="7371"/>
        </w:tabs>
        <w:spacing w:line="240" w:lineRule="auto"/>
        <w:rPr>
          <w:rFonts w:ascii="Times New Roman" w:eastAsia="SimSun" w:hAnsi="Times New Roman" w:cs="Times New Roman"/>
          <w:noProof/>
          <w:lang w:val="en-ID"/>
        </w:rPr>
      </w:pPr>
      <w:r w:rsidRPr="00F077C1">
        <w:rPr>
          <w:rFonts w:ascii="Times New Roman" w:eastAsia="SimSun" w:hAnsi="Times New Roman" w:cs="Times New Roman"/>
          <w:noProof/>
          <w:lang w:val="en-ID"/>
        </w:rPr>
        <w:t>Riwayat Pendidikan</w:t>
      </w:r>
    </w:p>
    <w:p w14:paraId="594D6462" w14:textId="08029DEB" w:rsidR="00F077C1" w:rsidRPr="007E43BB" w:rsidRDefault="007E43BB" w:rsidP="007E43BB">
      <w:pPr>
        <w:pStyle w:val="ListParagraph"/>
        <w:numPr>
          <w:ilvl w:val="0"/>
          <w:numId w:val="19"/>
        </w:numPr>
        <w:spacing w:after="0" w:line="360" w:lineRule="auto"/>
        <w:rPr>
          <w:rFonts w:ascii="Times New Roman" w:eastAsia="SimSun" w:hAnsi="Times New Roman" w:cs="Times New Roman"/>
          <w:noProof/>
          <w:lang w:val="en-ID"/>
        </w:rPr>
      </w:pPr>
      <w:r>
        <w:rPr>
          <w:rFonts w:ascii="Times New Roman" w:eastAsia="SimSun" w:hAnsi="Times New Roman" w:cs="Times New Roman"/>
          <w:noProof/>
          <w:lang w:val="en-ID"/>
        </w:rPr>
        <w:t>T</w:t>
      </w:r>
      <w:r w:rsidRPr="007E43BB">
        <w:rPr>
          <w:rFonts w:ascii="Times New Roman" w:eastAsia="SimSun" w:hAnsi="Times New Roman" w:cs="Times New Roman"/>
          <w:noProof/>
          <w:lang w:val="en-ID"/>
        </w:rPr>
        <w:t>a</w:t>
      </w:r>
      <w:r w:rsidR="00BE0EBC" w:rsidRPr="007E43BB">
        <w:rPr>
          <w:rFonts w:ascii="Times New Roman" w:eastAsia="SimSun" w:hAnsi="Times New Roman" w:cs="Times New Roman"/>
          <w:noProof/>
          <w:lang w:val="en-ID"/>
        </w:rPr>
        <w:t>mat SD GMIT Atengmelang tahun 2015</w:t>
      </w:r>
    </w:p>
    <w:p w14:paraId="7256E16F" w14:textId="1287ADA2" w:rsidR="00BE0EBC" w:rsidRPr="005D14C6" w:rsidRDefault="007E43BB" w:rsidP="007E43BB">
      <w:pPr>
        <w:spacing w:after="0" w:line="360" w:lineRule="auto"/>
        <w:rPr>
          <w:rFonts w:ascii="Times New Roman" w:eastAsia="SimSun" w:hAnsi="Times New Roman" w:cs="Times New Roman"/>
          <w:noProof/>
          <w:lang w:val="en-ID"/>
        </w:rPr>
      </w:pPr>
      <w:r>
        <w:rPr>
          <w:rFonts w:ascii="Times New Roman" w:eastAsia="SimSun" w:hAnsi="Times New Roman" w:cs="Times New Roman"/>
          <w:noProof/>
          <w:lang w:val="en-ID"/>
        </w:rPr>
        <w:t xml:space="preserve">                                          2.  </w:t>
      </w:r>
      <w:r w:rsidR="00BE0EBC" w:rsidRPr="005D14C6">
        <w:rPr>
          <w:rFonts w:ascii="Times New Roman" w:eastAsia="SimSun" w:hAnsi="Times New Roman" w:cs="Times New Roman"/>
          <w:noProof/>
          <w:lang w:val="en-ID"/>
        </w:rPr>
        <w:t>Tamat SMP N Atengmelang tahun 2018</w:t>
      </w:r>
    </w:p>
    <w:p w14:paraId="2555DF61" w14:textId="3F31B27C" w:rsidR="00BE0EBC" w:rsidRPr="005D14C6" w:rsidRDefault="007E43BB" w:rsidP="007E43BB">
      <w:pPr>
        <w:spacing w:after="0" w:line="360" w:lineRule="auto"/>
        <w:rPr>
          <w:rFonts w:ascii="Times New Roman" w:eastAsia="SimSun" w:hAnsi="Times New Roman" w:cs="Times New Roman"/>
          <w:noProof/>
          <w:lang w:val="en-ID"/>
        </w:rPr>
      </w:pPr>
      <w:r>
        <w:rPr>
          <w:rFonts w:ascii="Times New Roman" w:eastAsia="SimSun" w:hAnsi="Times New Roman" w:cs="Times New Roman"/>
          <w:noProof/>
          <w:lang w:val="en-ID"/>
        </w:rPr>
        <w:t xml:space="preserve">                                          3.  </w:t>
      </w:r>
      <w:r w:rsidR="00BE0EBC" w:rsidRPr="005D14C6">
        <w:rPr>
          <w:rFonts w:ascii="Times New Roman" w:eastAsia="SimSun" w:hAnsi="Times New Roman" w:cs="Times New Roman"/>
          <w:noProof/>
          <w:lang w:val="en-ID"/>
        </w:rPr>
        <w:t xml:space="preserve">Tamat SMA </w:t>
      </w:r>
      <w:r w:rsidR="005D14C6" w:rsidRPr="005D14C6">
        <w:rPr>
          <w:rFonts w:ascii="Times New Roman" w:eastAsia="SimSun" w:hAnsi="Times New Roman" w:cs="Times New Roman"/>
          <w:noProof/>
          <w:lang w:val="en-ID"/>
        </w:rPr>
        <w:t>N Atengmelang tahun 2021</w:t>
      </w:r>
    </w:p>
    <w:p w14:paraId="293150C0" w14:textId="0F60088C" w:rsidR="005D14C6" w:rsidRPr="005D14C6" w:rsidRDefault="007E43BB" w:rsidP="007E43BB">
      <w:pPr>
        <w:spacing w:after="0" w:line="360" w:lineRule="auto"/>
        <w:ind w:left="2835" w:hanging="2835"/>
        <w:rPr>
          <w:rFonts w:ascii="Times New Roman" w:eastAsia="SimSun" w:hAnsi="Times New Roman" w:cs="Times New Roman"/>
          <w:noProof/>
          <w:lang w:val="en-ID"/>
        </w:rPr>
      </w:pPr>
      <w:r>
        <w:rPr>
          <w:rFonts w:ascii="Times New Roman" w:eastAsia="SimSun" w:hAnsi="Times New Roman" w:cs="Times New Roman"/>
          <w:noProof/>
          <w:lang w:val="en-ID"/>
        </w:rPr>
        <w:t xml:space="preserve">                                          4.  K</w:t>
      </w:r>
      <w:r w:rsidR="005D14C6" w:rsidRPr="005D14C6">
        <w:rPr>
          <w:rFonts w:ascii="Times New Roman" w:eastAsia="SimSun" w:hAnsi="Times New Roman" w:cs="Times New Roman"/>
          <w:noProof/>
          <w:lang w:val="en-ID"/>
        </w:rPr>
        <w:t>uliah di Ju</w:t>
      </w:r>
      <w:r>
        <w:rPr>
          <w:rFonts w:ascii="Times New Roman" w:eastAsia="SimSun" w:hAnsi="Times New Roman" w:cs="Times New Roman"/>
          <w:noProof/>
          <w:lang w:val="en-ID"/>
        </w:rPr>
        <w:t>r</w:t>
      </w:r>
      <w:r w:rsidR="005D14C6" w:rsidRPr="005D14C6">
        <w:rPr>
          <w:rFonts w:ascii="Times New Roman" w:eastAsia="SimSun" w:hAnsi="Times New Roman" w:cs="Times New Roman"/>
          <w:noProof/>
          <w:lang w:val="en-ID"/>
        </w:rPr>
        <w:t>usan Kesehatan Gigi</w:t>
      </w:r>
      <w:r w:rsidR="003A3A13">
        <w:rPr>
          <w:rFonts w:ascii="Times New Roman" w:eastAsia="SimSun" w:hAnsi="Times New Roman" w:cs="Times New Roman"/>
          <w:noProof/>
          <w:lang w:val="en-ID"/>
        </w:rPr>
        <w:t xml:space="preserve">  </w:t>
      </w:r>
      <w:r w:rsidR="005D14C6" w:rsidRPr="005D14C6">
        <w:rPr>
          <w:rFonts w:ascii="Times New Roman" w:eastAsia="SimSun" w:hAnsi="Times New Roman" w:cs="Times New Roman"/>
          <w:noProof/>
          <w:lang w:val="en-ID"/>
        </w:rPr>
        <w:t xml:space="preserve">Kemenkes Poltekkes Kupang sejak tahun </w:t>
      </w:r>
      <w:r>
        <w:rPr>
          <w:rFonts w:ascii="Times New Roman" w:eastAsia="SimSun" w:hAnsi="Times New Roman" w:cs="Times New Roman"/>
          <w:noProof/>
          <w:lang w:val="en-ID"/>
        </w:rPr>
        <w:t>2022</w:t>
      </w:r>
    </w:p>
    <w:p w14:paraId="0910FB31" w14:textId="77777777" w:rsidR="00F077C1" w:rsidRPr="005D14C6" w:rsidRDefault="00F077C1" w:rsidP="00F077C1">
      <w:pPr>
        <w:spacing w:after="0" w:line="360" w:lineRule="auto"/>
        <w:jc w:val="center"/>
        <w:rPr>
          <w:rFonts w:ascii="Times New Roman" w:eastAsia="SimSun" w:hAnsi="Times New Roman" w:cs="Times New Roman"/>
          <w:b/>
          <w:bCs/>
          <w:noProof/>
          <w:lang w:val="en-ID"/>
        </w:rPr>
      </w:pPr>
    </w:p>
    <w:p w14:paraId="6B813661" w14:textId="77777777" w:rsidR="00F077C1" w:rsidRPr="005D14C6" w:rsidRDefault="00F077C1" w:rsidP="00F077C1">
      <w:pPr>
        <w:spacing w:after="0" w:line="360" w:lineRule="auto"/>
        <w:jc w:val="center"/>
        <w:rPr>
          <w:rFonts w:ascii="Times New Roman" w:eastAsia="SimSun" w:hAnsi="Times New Roman" w:cs="Times New Roman"/>
          <w:b/>
          <w:bCs/>
          <w:noProof/>
          <w:lang w:val="en-ID"/>
        </w:rPr>
      </w:pPr>
    </w:p>
    <w:sdt>
      <w:sdtPr>
        <w:rPr>
          <w:rFonts w:ascii="Times New Roman" w:eastAsiaTheme="minorHAnsi" w:hAnsi="Times New Roman" w:cs="Times New Roman"/>
          <w:b/>
          <w:bCs/>
          <w:color w:val="auto"/>
          <w:kern w:val="2"/>
          <w:sz w:val="24"/>
          <w:szCs w:val="24"/>
          <w14:ligatures w14:val="standardContextual"/>
        </w:rPr>
        <w:id w:val="1666117353"/>
        <w:docPartObj>
          <w:docPartGallery w:val="Table of Contents"/>
          <w:docPartUnique/>
        </w:docPartObj>
      </w:sdtPr>
      <w:sdtEndPr>
        <w:rPr>
          <w:rFonts w:asciiTheme="minorHAnsi" w:hAnsiTheme="minorHAnsi" w:cstheme="minorBidi"/>
          <w:noProof/>
        </w:rPr>
      </w:sdtEndPr>
      <w:sdtContent>
        <w:p w14:paraId="659BEC91" w14:textId="20E465AA" w:rsidR="004B554F" w:rsidRPr="004B554F" w:rsidRDefault="004B554F" w:rsidP="004B554F">
          <w:pPr>
            <w:pStyle w:val="TOCHeading"/>
            <w:jc w:val="center"/>
            <w:rPr>
              <w:rFonts w:ascii="Times New Roman" w:hAnsi="Times New Roman" w:cs="Times New Roman"/>
              <w:b/>
              <w:bCs/>
              <w:color w:val="000000" w:themeColor="text1"/>
            </w:rPr>
          </w:pPr>
          <w:r w:rsidRPr="004B554F">
            <w:rPr>
              <w:rFonts w:ascii="Times New Roman" w:hAnsi="Times New Roman" w:cs="Times New Roman"/>
              <w:b/>
              <w:bCs/>
              <w:color w:val="000000" w:themeColor="text1"/>
            </w:rPr>
            <w:t>DAFTAR ISI</w:t>
          </w:r>
        </w:p>
        <w:p w14:paraId="62DF1B3F" w14:textId="54E49CCD" w:rsidR="004B554F" w:rsidRPr="00D31F75" w:rsidRDefault="004B554F" w:rsidP="00D31F75">
          <w:pPr>
            <w:tabs>
              <w:tab w:val="left" w:leader="dot" w:pos="8505"/>
              <w:tab w:val="left" w:leader="dot" w:pos="8789"/>
              <w:tab w:val="left" w:leader="dot" w:pos="8828"/>
              <w:tab w:val="left" w:leader="dot" w:pos="9072"/>
            </w:tabs>
            <w:spacing w:after="0" w:line="240" w:lineRule="auto"/>
            <w:rPr>
              <w:rFonts w:ascii="Times New Roman" w:hAnsi="Times New Roman" w:cs="Times New Roman"/>
              <w:b/>
              <w:bCs/>
              <w:lang w:val="id-ID"/>
            </w:rPr>
          </w:pPr>
          <w:r w:rsidRPr="004B554F">
            <w:rPr>
              <w:rFonts w:ascii="Times New Roman" w:hAnsi="Times New Roman" w:cs="Times New Roman"/>
              <w:b/>
              <w:bCs/>
            </w:rPr>
            <w:t>COVER</w:t>
          </w:r>
          <w:r w:rsidR="00D31F75">
            <w:rPr>
              <w:rFonts w:ascii="Times New Roman" w:hAnsi="Times New Roman" w:cs="Times New Roman"/>
              <w:b/>
              <w:bCs/>
            </w:rPr>
            <w:tab/>
          </w:r>
          <w:r w:rsidR="00D31F75">
            <w:rPr>
              <w:rFonts w:ascii="Times New Roman" w:hAnsi="Times New Roman" w:cs="Times New Roman"/>
              <w:b/>
              <w:bCs/>
              <w:lang w:val="id-ID"/>
            </w:rPr>
            <w:t>...1</w:t>
          </w:r>
        </w:p>
        <w:p w14:paraId="172AF1A2" w14:textId="6E52E1A7" w:rsidR="004B554F" w:rsidRPr="004B554F" w:rsidRDefault="004B554F" w:rsidP="00D31F75">
          <w:pPr>
            <w:pStyle w:val="TOC1"/>
            <w:rPr>
              <w:noProof/>
            </w:rPr>
          </w:pPr>
          <w:r w:rsidRPr="004B554F">
            <w:fldChar w:fldCharType="begin"/>
          </w:r>
          <w:r w:rsidRPr="004B554F">
            <w:instrText xml:space="preserve"> TOC \o "1-3" \h \z \u </w:instrText>
          </w:r>
          <w:r w:rsidRPr="004B554F">
            <w:fldChar w:fldCharType="separate"/>
          </w:r>
          <w:hyperlink w:anchor="_Toc205742703" w:history="1">
            <w:r w:rsidRPr="004B554F">
              <w:rPr>
                <w:rStyle w:val="Hyperlink"/>
                <w:rFonts w:ascii="Times New Roman" w:hAnsi="Times New Roman" w:cs="Times New Roman"/>
                <w:b/>
                <w:bCs/>
                <w:noProof/>
              </w:rPr>
              <w:t>HALAMAN PERSETUJUAN</w:t>
            </w:r>
            <w:r w:rsidRPr="004B554F">
              <w:rPr>
                <w:noProof/>
                <w:webHidden/>
              </w:rPr>
              <w:tab/>
            </w:r>
            <w:r w:rsidRPr="004B554F">
              <w:rPr>
                <w:noProof/>
                <w:webHidden/>
              </w:rPr>
              <w:fldChar w:fldCharType="begin"/>
            </w:r>
            <w:r w:rsidRPr="004B554F">
              <w:rPr>
                <w:noProof/>
                <w:webHidden/>
              </w:rPr>
              <w:instrText xml:space="preserve"> PAGEREF _Toc205742703 \h </w:instrText>
            </w:r>
            <w:r w:rsidRPr="004B554F">
              <w:rPr>
                <w:noProof/>
                <w:webHidden/>
              </w:rPr>
            </w:r>
            <w:r w:rsidRPr="004B554F">
              <w:rPr>
                <w:noProof/>
                <w:webHidden/>
              </w:rPr>
              <w:fldChar w:fldCharType="separate"/>
            </w:r>
            <w:r w:rsidRPr="004B554F">
              <w:rPr>
                <w:noProof/>
                <w:webHidden/>
              </w:rPr>
              <w:t>2</w:t>
            </w:r>
            <w:r w:rsidRPr="004B554F">
              <w:rPr>
                <w:noProof/>
                <w:webHidden/>
              </w:rPr>
              <w:fldChar w:fldCharType="end"/>
            </w:r>
          </w:hyperlink>
        </w:p>
        <w:p w14:paraId="6584A1ED" w14:textId="48EFEC55" w:rsidR="004B554F" w:rsidRPr="004B554F" w:rsidRDefault="004B554F" w:rsidP="00D31F75">
          <w:pPr>
            <w:pStyle w:val="TOC1"/>
            <w:rPr>
              <w:noProof/>
            </w:rPr>
          </w:pPr>
          <w:hyperlink w:anchor="_Toc205742704" w:history="1">
            <w:r w:rsidRPr="004B554F">
              <w:rPr>
                <w:rStyle w:val="Hyperlink"/>
                <w:rFonts w:ascii="Times New Roman" w:hAnsi="Times New Roman" w:cs="Times New Roman"/>
                <w:b/>
                <w:bCs/>
                <w:noProof/>
              </w:rPr>
              <w:t>HALAMAN PENGESAHAN</w:t>
            </w:r>
            <w:r w:rsidRPr="004B554F">
              <w:rPr>
                <w:noProof/>
                <w:webHidden/>
              </w:rPr>
              <w:tab/>
            </w:r>
            <w:r w:rsidRPr="004B554F">
              <w:rPr>
                <w:noProof/>
                <w:webHidden/>
              </w:rPr>
              <w:fldChar w:fldCharType="begin"/>
            </w:r>
            <w:r w:rsidRPr="004B554F">
              <w:rPr>
                <w:noProof/>
                <w:webHidden/>
              </w:rPr>
              <w:instrText xml:space="preserve"> PAGEREF _Toc205742704 \h </w:instrText>
            </w:r>
            <w:r w:rsidRPr="004B554F">
              <w:rPr>
                <w:noProof/>
                <w:webHidden/>
              </w:rPr>
            </w:r>
            <w:r w:rsidRPr="004B554F">
              <w:rPr>
                <w:noProof/>
                <w:webHidden/>
              </w:rPr>
              <w:fldChar w:fldCharType="separate"/>
            </w:r>
            <w:r w:rsidRPr="004B554F">
              <w:rPr>
                <w:noProof/>
                <w:webHidden/>
              </w:rPr>
              <w:t>3</w:t>
            </w:r>
            <w:r w:rsidRPr="004B554F">
              <w:rPr>
                <w:noProof/>
                <w:webHidden/>
              </w:rPr>
              <w:fldChar w:fldCharType="end"/>
            </w:r>
          </w:hyperlink>
        </w:p>
        <w:p w14:paraId="2C44E547" w14:textId="36ED0A31" w:rsidR="004B554F" w:rsidRPr="004B554F" w:rsidRDefault="004B554F" w:rsidP="00D31F75">
          <w:pPr>
            <w:pStyle w:val="TOC1"/>
            <w:rPr>
              <w:noProof/>
            </w:rPr>
          </w:pPr>
          <w:hyperlink w:anchor="_Toc205742705" w:history="1">
            <w:r w:rsidRPr="004B554F">
              <w:rPr>
                <w:rStyle w:val="Hyperlink"/>
                <w:rFonts w:ascii="Times New Roman" w:hAnsi="Times New Roman" w:cs="Times New Roman"/>
                <w:b/>
                <w:bCs/>
                <w:noProof/>
              </w:rPr>
              <w:t>PERNYATAAN KEASLIAN PENULIS</w:t>
            </w:r>
            <w:r w:rsidRPr="004B554F">
              <w:rPr>
                <w:noProof/>
                <w:webHidden/>
              </w:rPr>
              <w:tab/>
            </w:r>
            <w:r w:rsidRPr="004B554F">
              <w:rPr>
                <w:noProof/>
                <w:webHidden/>
              </w:rPr>
              <w:fldChar w:fldCharType="begin"/>
            </w:r>
            <w:r w:rsidRPr="004B554F">
              <w:rPr>
                <w:noProof/>
                <w:webHidden/>
              </w:rPr>
              <w:instrText xml:space="preserve"> PAGEREF _Toc205742705 \h </w:instrText>
            </w:r>
            <w:r w:rsidRPr="004B554F">
              <w:rPr>
                <w:noProof/>
                <w:webHidden/>
              </w:rPr>
            </w:r>
            <w:r w:rsidRPr="004B554F">
              <w:rPr>
                <w:noProof/>
                <w:webHidden/>
              </w:rPr>
              <w:fldChar w:fldCharType="separate"/>
            </w:r>
            <w:r w:rsidRPr="004B554F">
              <w:rPr>
                <w:noProof/>
                <w:webHidden/>
              </w:rPr>
              <w:t>4</w:t>
            </w:r>
            <w:r w:rsidRPr="004B554F">
              <w:rPr>
                <w:noProof/>
                <w:webHidden/>
              </w:rPr>
              <w:fldChar w:fldCharType="end"/>
            </w:r>
          </w:hyperlink>
        </w:p>
        <w:p w14:paraId="6A1CA903" w14:textId="071D8DCE" w:rsidR="004B554F" w:rsidRPr="004B554F" w:rsidRDefault="004B554F" w:rsidP="00D31F75">
          <w:pPr>
            <w:pStyle w:val="TOC1"/>
            <w:rPr>
              <w:noProof/>
            </w:rPr>
          </w:pPr>
          <w:hyperlink w:anchor="_Toc205742706" w:history="1">
            <w:r w:rsidRPr="004B554F">
              <w:rPr>
                <w:rStyle w:val="Hyperlink"/>
                <w:rFonts w:ascii="Times New Roman" w:hAnsi="Times New Roman" w:cs="Times New Roman"/>
                <w:b/>
                <w:bCs/>
                <w:noProof/>
              </w:rPr>
              <w:t>BIODATA PENULIS</w:t>
            </w:r>
            <w:r w:rsidRPr="004B554F">
              <w:rPr>
                <w:noProof/>
                <w:webHidden/>
              </w:rPr>
              <w:tab/>
            </w:r>
            <w:r w:rsidRPr="004B554F">
              <w:rPr>
                <w:noProof/>
                <w:webHidden/>
              </w:rPr>
              <w:fldChar w:fldCharType="begin"/>
            </w:r>
            <w:r w:rsidRPr="004B554F">
              <w:rPr>
                <w:noProof/>
                <w:webHidden/>
              </w:rPr>
              <w:instrText xml:space="preserve"> PAGEREF _Toc205742706 \h </w:instrText>
            </w:r>
            <w:r w:rsidRPr="004B554F">
              <w:rPr>
                <w:noProof/>
                <w:webHidden/>
              </w:rPr>
            </w:r>
            <w:r w:rsidRPr="004B554F">
              <w:rPr>
                <w:noProof/>
                <w:webHidden/>
              </w:rPr>
              <w:fldChar w:fldCharType="separate"/>
            </w:r>
            <w:r w:rsidRPr="004B554F">
              <w:rPr>
                <w:noProof/>
                <w:webHidden/>
              </w:rPr>
              <w:t>5</w:t>
            </w:r>
            <w:r w:rsidRPr="004B554F">
              <w:rPr>
                <w:noProof/>
                <w:webHidden/>
              </w:rPr>
              <w:fldChar w:fldCharType="end"/>
            </w:r>
          </w:hyperlink>
        </w:p>
        <w:p w14:paraId="688CB838" w14:textId="0D7DBB60" w:rsidR="004B554F" w:rsidRPr="004B554F" w:rsidRDefault="004B554F" w:rsidP="00D31F75">
          <w:pPr>
            <w:pStyle w:val="TOC1"/>
            <w:rPr>
              <w:noProof/>
            </w:rPr>
          </w:pPr>
          <w:hyperlink w:anchor="_Toc205742707" w:history="1">
            <w:r w:rsidRPr="004B554F">
              <w:rPr>
                <w:rStyle w:val="Hyperlink"/>
                <w:rFonts w:ascii="Times New Roman" w:hAnsi="Times New Roman" w:cs="Times New Roman"/>
                <w:b/>
                <w:bCs/>
                <w:noProof/>
              </w:rPr>
              <w:t>KATA PENGANTAR</w:t>
            </w:r>
            <w:r w:rsidRPr="004B554F">
              <w:rPr>
                <w:noProof/>
                <w:webHidden/>
              </w:rPr>
              <w:tab/>
            </w:r>
            <w:r w:rsidRPr="004B554F">
              <w:rPr>
                <w:noProof/>
                <w:webHidden/>
              </w:rPr>
              <w:fldChar w:fldCharType="begin"/>
            </w:r>
            <w:r w:rsidRPr="004B554F">
              <w:rPr>
                <w:noProof/>
                <w:webHidden/>
              </w:rPr>
              <w:instrText xml:space="preserve"> PAGEREF _Toc205742707 \h </w:instrText>
            </w:r>
            <w:r w:rsidRPr="004B554F">
              <w:rPr>
                <w:noProof/>
                <w:webHidden/>
              </w:rPr>
            </w:r>
            <w:r w:rsidRPr="004B554F">
              <w:rPr>
                <w:noProof/>
                <w:webHidden/>
              </w:rPr>
              <w:fldChar w:fldCharType="separate"/>
            </w:r>
            <w:r w:rsidRPr="004B554F">
              <w:rPr>
                <w:noProof/>
                <w:webHidden/>
              </w:rPr>
              <w:t>7</w:t>
            </w:r>
            <w:r w:rsidRPr="004B554F">
              <w:rPr>
                <w:noProof/>
                <w:webHidden/>
              </w:rPr>
              <w:fldChar w:fldCharType="end"/>
            </w:r>
          </w:hyperlink>
        </w:p>
        <w:p w14:paraId="79843E44" w14:textId="677530F4" w:rsidR="004B554F" w:rsidRPr="004B554F" w:rsidRDefault="004B554F" w:rsidP="00D31F75">
          <w:pPr>
            <w:pStyle w:val="TOC1"/>
            <w:rPr>
              <w:noProof/>
            </w:rPr>
          </w:pPr>
          <w:hyperlink w:anchor="_Toc205742708" w:history="1">
            <w:r w:rsidRPr="004B554F">
              <w:rPr>
                <w:rStyle w:val="Hyperlink"/>
                <w:rFonts w:ascii="Times New Roman" w:hAnsi="Times New Roman" w:cs="Times New Roman"/>
                <w:b/>
                <w:bCs/>
                <w:noProof/>
              </w:rPr>
              <w:t>INTISARI</w:t>
            </w:r>
            <w:r w:rsidRPr="004B554F">
              <w:rPr>
                <w:noProof/>
                <w:webHidden/>
              </w:rPr>
              <w:tab/>
            </w:r>
            <w:r w:rsidRPr="004B554F">
              <w:rPr>
                <w:noProof/>
                <w:webHidden/>
              </w:rPr>
              <w:fldChar w:fldCharType="begin"/>
            </w:r>
            <w:r w:rsidRPr="004B554F">
              <w:rPr>
                <w:noProof/>
                <w:webHidden/>
              </w:rPr>
              <w:instrText xml:space="preserve"> PAGEREF _Toc205742708 \h </w:instrText>
            </w:r>
            <w:r w:rsidRPr="004B554F">
              <w:rPr>
                <w:noProof/>
                <w:webHidden/>
              </w:rPr>
            </w:r>
            <w:r w:rsidRPr="004B554F">
              <w:rPr>
                <w:noProof/>
                <w:webHidden/>
              </w:rPr>
              <w:fldChar w:fldCharType="separate"/>
            </w:r>
            <w:r w:rsidRPr="004B554F">
              <w:rPr>
                <w:noProof/>
                <w:webHidden/>
              </w:rPr>
              <w:t>9</w:t>
            </w:r>
            <w:r w:rsidRPr="004B554F">
              <w:rPr>
                <w:noProof/>
                <w:webHidden/>
              </w:rPr>
              <w:fldChar w:fldCharType="end"/>
            </w:r>
          </w:hyperlink>
        </w:p>
        <w:p w14:paraId="6155B58E" w14:textId="64B10AC8" w:rsidR="004B554F" w:rsidRPr="004B554F" w:rsidRDefault="004B554F" w:rsidP="00D31F75">
          <w:pPr>
            <w:pStyle w:val="TOC1"/>
            <w:rPr>
              <w:noProof/>
            </w:rPr>
          </w:pPr>
          <w:hyperlink w:anchor="_Toc205742709" w:history="1">
            <w:r w:rsidRPr="004B554F">
              <w:rPr>
                <w:rStyle w:val="Hyperlink"/>
                <w:rFonts w:ascii="Times New Roman" w:hAnsi="Times New Roman" w:cs="Times New Roman"/>
                <w:b/>
                <w:bCs/>
                <w:noProof/>
              </w:rPr>
              <w:t>BA B I</w:t>
            </w:r>
            <w:r w:rsidRPr="004B554F">
              <w:rPr>
                <w:noProof/>
                <w:webHidden/>
              </w:rPr>
              <w:tab/>
            </w:r>
            <w:r w:rsidRPr="004B554F">
              <w:rPr>
                <w:noProof/>
                <w:webHidden/>
              </w:rPr>
              <w:fldChar w:fldCharType="begin"/>
            </w:r>
            <w:r w:rsidRPr="004B554F">
              <w:rPr>
                <w:noProof/>
                <w:webHidden/>
              </w:rPr>
              <w:instrText xml:space="preserve"> PAGEREF _Toc205742709 \h </w:instrText>
            </w:r>
            <w:r w:rsidRPr="004B554F">
              <w:rPr>
                <w:noProof/>
                <w:webHidden/>
              </w:rPr>
            </w:r>
            <w:r w:rsidRPr="004B554F">
              <w:rPr>
                <w:noProof/>
                <w:webHidden/>
              </w:rPr>
              <w:fldChar w:fldCharType="separate"/>
            </w:r>
            <w:r w:rsidRPr="004B554F">
              <w:rPr>
                <w:noProof/>
                <w:webHidden/>
              </w:rPr>
              <w:t>11</w:t>
            </w:r>
            <w:r w:rsidRPr="004B554F">
              <w:rPr>
                <w:noProof/>
                <w:webHidden/>
              </w:rPr>
              <w:fldChar w:fldCharType="end"/>
            </w:r>
          </w:hyperlink>
        </w:p>
        <w:p w14:paraId="3022F65B" w14:textId="0EE9760D" w:rsidR="004B554F" w:rsidRPr="004B554F" w:rsidRDefault="004B554F" w:rsidP="00D31F75">
          <w:pPr>
            <w:pStyle w:val="TOC1"/>
            <w:rPr>
              <w:noProof/>
            </w:rPr>
          </w:pPr>
          <w:hyperlink w:anchor="_Toc205742710" w:history="1">
            <w:r w:rsidRPr="004B554F">
              <w:rPr>
                <w:rStyle w:val="Hyperlink"/>
                <w:rFonts w:ascii="Times New Roman" w:hAnsi="Times New Roman" w:cs="Times New Roman"/>
                <w:b/>
                <w:bCs/>
                <w:noProof/>
              </w:rPr>
              <w:t>PENDAHULUAN</w:t>
            </w:r>
            <w:r w:rsidRPr="004B554F">
              <w:rPr>
                <w:noProof/>
                <w:webHidden/>
              </w:rPr>
              <w:tab/>
            </w:r>
            <w:r w:rsidRPr="004B554F">
              <w:rPr>
                <w:noProof/>
                <w:webHidden/>
              </w:rPr>
              <w:fldChar w:fldCharType="begin"/>
            </w:r>
            <w:r w:rsidRPr="004B554F">
              <w:rPr>
                <w:noProof/>
                <w:webHidden/>
              </w:rPr>
              <w:instrText xml:space="preserve"> PAGEREF _Toc205742710 \h </w:instrText>
            </w:r>
            <w:r w:rsidRPr="004B554F">
              <w:rPr>
                <w:noProof/>
                <w:webHidden/>
              </w:rPr>
            </w:r>
            <w:r w:rsidRPr="004B554F">
              <w:rPr>
                <w:noProof/>
                <w:webHidden/>
              </w:rPr>
              <w:fldChar w:fldCharType="separate"/>
            </w:r>
            <w:r w:rsidRPr="004B554F">
              <w:rPr>
                <w:noProof/>
                <w:webHidden/>
              </w:rPr>
              <w:t>11</w:t>
            </w:r>
            <w:r w:rsidRPr="004B554F">
              <w:rPr>
                <w:noProof/>
                <w:webHidden/>
              </w:rPr>
              <w:fldChar w:fldCharType="end"/>
            </w:r>
          </w:hyperlink>
        </w:p>
        <w:p w14:paraId="4851DEDE" w14:textId="3A9B45FD" w:rsidR="004B554F" w:rsidRPr="004B554F" w:rsidRDefault="004B554F" w:rsidP="004B554F">
          <w:pPr>
            <w:pStyle w:val="TOC2"/>
            <w:tabs>
              <w:tab w:val="left" w:pos="720"/>
              <w:tab w:val="right" w:leader="dot" w:pos="8828"/>
            </w:tabs>
            <w:spacing w:line="240" w:lineRule="auto"/>
            <w:rPr>
              <w:rFonts w:ascii="Times New Roman" w:hAnsi="Times New Roman" w:cs="Times New Roman"/>
              <w:b/>
              <w:bCs/>
              <w:noProof/>
            </w:rPr>
          </w:pPr>
          <w:hyperlink w:anchor="_Toc205742711" w:history="1">
            <w:r w:rsidRPr="004B554F">
              <w:rPr>
                <w:rStyle w:val="Hyperlink"/>
                <w:rFonts w:ascii="Times New Roman" w:hAnsi="Times New Roman" w:cs="Times New Roman"/>
                <w:b/>
                <w:bCs/>
                <w:noProof/>
              </w:rPr>
              <w:t>A.</w:t>
            </w:r>
            <w:r w:rsidRPr="004B554F">
              <w:rPr>
                <w:rFonts w:ascii="Times New Roman" w:hAnsi="Times New Roman" w:cs="Times New Roman"/>
                <w:b/>
                <w:bCs/>
                <w:noProof/>
              </w:rPr>
              <w:tab/>
            </w:r>
            <w:r w:rsidRPr="004B554F">
              <w:rPr>
                <w:rStyle w:val="Hyperlink"/>
                <w:rFonts w:ascii="Times New Roman" w:hAnsi="Times New Roman" w:cs="Times New Roman"/>
                <w:b/>
                <w:bCs/>
                <w:noProof/>
              </w:rPr>
              <w:t>Latar Belakang</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_Toc205742711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11</w:t>
            </w:r>
            <w:r w:rsidRPr="004B554F">
              <w:rPr>
                <w:rFonts w:ascii="Times New Roman" w:hAnsi="Times New Roman" w:cs="Times New Roman"/>
                <w:b/>
                <w:bCs/>
                <w:noProof/>
                <w:webHidden/>
              </w:rPr>
              <w:fldChar w:fldCharType="end"/>
            </w:r>
          </w:hyperlink>
        </w:p>
        <w:p w14:paraId="07DFD460" w14:textId="25E2615F" w:rsidR="004B554F" w:rsidRPr="004B554F" w:rsidRDefault="004B554F" w:rsidP="004B554F">
          <w:pPr>
            <w:pStyle w:val="TOC2"/>
            <w:tabs>
              <w:tab w:val="left" w:pos="720"/>
              <w:tab w:val="right" w:leader="dot" w:pos="8828"/>
            </w:tabs>
            <w:spacing w:line="240" w:lineRule="auto"/>
            <w:rPr>
              <w:rFonts w:ascii="Times New Roman" w:hAnsi="Times New Roman" w:cs="Times New Roman"/>
              <w:b/>
              <w:bCs/>
              <w:noProof/>
            </w:rPr>
          </w:pPr>
          <w:hyperlink w:anchor="_Toc205742712" w:history="1">
            <w:r w:rsidRPr="004B554F">
              <w:rPr>
                <w:rStyle w:val="Hyperlink"/>
                <w:rFonts w:ascii="Times New Roman" w:hAnsi="Times New Roman" w:cs="Times New Roman"/>
                <w:b/>
                <w:bCs/>
                <w:noProof/>
              </w:rPr>
              <w:t>B.</w:t>
            </w:r>
            <w:r w:rsidRPr="004B554F">
              <w:rPr>
                <w:rFonts w:ascii="Times New Roman" w:hAnsi="Times New Roman" w:cs="Times New Roman"/>
                <w:b/>
                <w:bCs/>
                <w:noProof/>
              </w:rPr>
              <w:tab/>
            </w:r>
            <w:r w:rsidRPr="004B554F">
              <w:rPr>
                <w:rStyle w:val="Hyperlink"/>
                <w:rFonts w:ascii="Times New Roman" w:hAnsi="Times New Roman" w:cs="Times New Roman"/>
                <w:b/>
                <w:bCs/>
                <w:noProof/>
              </w:rPr>
              <w:t>Rumusan masalah</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_Toc205742712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14</w:t>
            </w:r>
            <w:r w:rsidRPr="004B554F">
              <w:rPr>
                <w:rFonts w:ascii="Times New Roman" w:hAnsi="Times New Roman" w:cs="Times New Roman"/>
                <w:b/>
                <w:bCs/>
                <w:noProof/>
                <w:webHidden/>
              </w:rPr>
              <w:fldChar w:fldCharType="end"/>
            </w:r>
          </w:hyperlink>
        </w:p>
        <w:p w14:paraId="30E325AB" w14:textId="3828FA06" w:rsidR="004B554F" w:rsidRPr="004B554F" w:rsidRDefault="004B554F" w:rsidP="004B554F">
          <w:pPr>
            <w:pStyle w:val="TOC2"/>
            <w:tabs>
              <w:tab w:val="left" w:pos="720"/>
              <w:tab w:val="right" w:leader="dot" w:pos="8828"/>
            </w:tabs>
            <w:spacing w:line="240" w:lineRule="auto"/>
            <w:rPr>
              <w:rFonts w:ascii="Times New Roman" w:hAnsi="Times New Roman" w:cs="Times New Roman"/>
              <w:b/>
              <w:bCs/>
              <w:noProof/>
            </w:rPr>
          </w:pPr>
          <w:hyperlink w:anchor="_Toc205742713" w:history="1">
            <w:r w:rsidRPr="004B554F">
              <w:rPr>
                <w:rStyle w:val="Hyperlink"/>
                <w:rFonts w:ascii="Times New Roman" w:hAnsi="Times New Roman" w:cs="Times New Roman"/>
                <w:b/>
                <w:bCs/>
                <w:noProof/>
                <w:lang w:val="it-IT"/>
              </w:rPr>
              <w:t>C.</w:t>
            </w:r>
            <w:r w:rsidRPr="004B554F">
              <w:rPr>
                <w:rFonts w:ascii="Times New Roman" w:hAnsi="Times New Roman" w:cs="Times New Roman"/>
                <w:b/>
                <w:bCs/>
                <w:noProof/>
              </w:rPr>
              <w:tab/>
            </w:r>
            <w:r w:rsidRPr="004B554F">
              <w:rPr>
                <w:rStyle w:val="Hyperlink"/>
                <w:rFonts w:ascii="Times New Roman" w:hAnsi="Times New Roman" w:cs="Times New Roman"/>
                <w:b/>
                <w:bCs/>
                <w:noProof/>
                <w:lang w:val="it-IT"/>
              </w:rPr>
              <w:t>Tujuan Penelitihan</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_Toc205742713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15</w:t>
            </w:r>
            <w:r w:rsidRPr="004B554F">
              <w:rPr>
                <w:rFonts w:ascii="Times New Roman" w:hAnsi="Times New Roman" w:cs="Times New Roman"/>
                <w:b/>
                <w:bCs/>
                <w:noProof/>
                <w:webHidden/>
              </w:rPr>
              <w:fldChar w:fldCharType="end"/>
            </w:r>
          </w:hyperlink>
        </w:p>
        <w:p w14:paraId="1528CCD8" w14:textId="577BA4CC" w:rsidR="004B554F" w:rsidRPr="004B554F" w:rsidRDefault="004B554F" w:rsidP="004B554F">
          <w:pPr>
            <w:pStyle w:val="TOC2"/>
            <w:tabs>
              <w:tab w:val="left" w:pos="720"/>
              <w:tab w:val="right" w:leader="dot" w:pos="8828"/>
            </w:tabs>
            <w:spacing w:line="240" w:lineRule="auto"/>
            <w:rPr>
              <w:rFonts w:ascii="Times New Roman" w:hAnsi="Times New Roman" w:cs="Times New Roman"/>
              <w:b/>
              <w:bCs/>
              <w:noProof/>
            </w:rPr>
          </w:pPr>
          <w:hyperlink w:anchor="_Toc205742714" w:history="1">
            <w:r w:rsidRPr="004B554F">
              <w:rPr>
                <w:rStyle w:val="Hyperlink"/>
                <w:rFonts w:ascii="Times New Roman" w:hAnsi="Times New Roman" w:cs="Times New Roman"/>
                <w:b/>
                <w:bCs/>
                <w:noProof/>
                <w:lang w:val="it-IT"/>
              </w:rPr>
              <w:t>D.</w:t>
            </w:r>
            <w:r w:rsidRPr="004B554F">
              <w:rPr>
                <w:rFonts w:ascii="Times New Roman" w:hAnsi="Times New Roman" w:cs="Times New Roman"/>
                <w:b/>
                <w:bCs/>
                <w:noProof/>
              </w:rPr>
              <w:tab/>
            </w:r>
            <w:r w:rsidRPr="004B554F">
              <w:rPr>
                <w:rStyle w:val="Hyperlink"/>
                <w:rFonts w:ascii="Times New Roman" w:hAnsi="Times New Roman" w:cs="Times New Roman"/>
                <w:b/>
                <w:bCs/>
                <w:noProof/>
                <w:lang w:val="it-IT"/>
              </w:rPr>
              <w:t>Manfaat Penelitihan</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_Toc205742714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15</w:t>
            </w:r>
            <w:r w:rsidRPr="004B554F">
              <w:rPr>
                <w:rFonts w:ascii="Times New Roman" w:hAnsi="Times New Roman" w:cs="Times New Roman"/>
                <w:b/>
                <w:bCs/>
                <w:noProof/>
                <w:webHidden/>
              </w:rPr>
              <w:fldChar w:fldCharType="end"/>
            </w:r>
          </w:hyperlink>
        </w:p>
        <w:p w14:paraId="59472507" w14:textId="44286F19" w:rsidR="004B554F" w:rsidRPr="004B554F" w:rsidRDefault="004B554F" w:rsidP="00D31F75">
          <w:pPr>
            <w:pStyle w:val="TOC1"/>
            <w:rPr>
              <w:noProof/>
            </w:rPr>
          </w:pPr>
          <w:hyperlink w:anchor="_Toc205742715" w:history="1">
            <w:r w:rsidRPr="004B554F">
              <w:rPr>
                <w:rStyle w:val="Hyperlink"/>
                <w:rFonts w:ascii="Times New Roman" w:hAnsi="Times New Roman" w:cs="Times New Roman"/>
                <w:b/>
                <w:bCs/>
                <w:noProof/>
              </w:rPr>
              <w:t>BAB II</w:t>
            </w:r>
            <w:r w:rsidRPr="004B554F">
              <w:rPr>
                <w:noProof/>
                <w:webHidden/>
              </w:rPr>
              <w:tab/>
            </w:r>
            <w:r w:rsidRPr="004B554F">
              <w:rPr>
                <w:noProof/>
                <w:webHidden/>
              </w:rPr>
              <w:fldChar w:fldCharType="begin"/>
            </w:r>
            <w:r w:rsidRPr="004B554F">
              <w:rPr>
                <w:noProof/>
                <w:webHidden/>
              </w:rPr>
              <w:instrText xml:space="preserve"> PAGEREF _Toc205742715 \h </w:instrText>
            </w:r>
            <w:r w:rsidRPr="004B554F">
              <w:rPr>
                <w:noProof/>
                <w:webHidden/>
              </w:rPr>
            </w:r>
            <w:r w:rsidRPr="004B554F">
              <w:rPr>
                <w:noProof/>
                <w:webHidden/>
              </w:rPr>
              <w:fldChar w:fldCharType="separate"/>
            </w:r>
            <w:r w:rsidRPr="004B554F">
              <w:rPr>
                <w:noProof/>
                <w:webHidden/>
              </w:rPr>
              <w:t>16</w:t>
            </w:r>
            <w:r w:rsidRPr="004B554F">
              <w:rPr>
                <w:noProof/>
                <w:webHidden/>
              </w:rPr>
              <w:fldChar w:fldCharType="end"/>
            </w:r>
          </w:hyperlink>
        </w:p>
        <w:p w14:paraId="19645DFA" w14:textId="16DDFE5F" w:rsidR="004B554F" w:rsidRPr="004B554F" w:rsidRDefault="004B554F" w:rsidP="00D31F75">
          <w:pPr>
            <w:pStyle w:val="TOC1"/>
            <w:rPr>
              <w:noProof/>
            </w:rPr>
          </w:pPr>
          <w:hyperlink w:anchor="_Toc205742716" w:history="1">
            <w:r w:rsidRPr="004B554F">
              <w:rPr>
                <w:rStyle w:val="Hyperlink"/>
                <w:rFonts w:ascii="Times New Roman" w:hAnsi="Times New Roman" w:cs="Times New Roman"/>
                <w:b/>
                <w:bCs/>
                <w:noProof/>
              </w:rPr>
              <w:t>TINJAUAN PUSTAKA</w:t>
            </w:r>
            <w:r w:rsidRPr="004B554F">
              <w:rPr>
                <w:noProof/>
                <w:webHidden/>
              </w:rPr>
              <w:tab/>
            </w:r>
            <w:r w:rsidRPr="004B554F">
              <w:rPr>
                <w:noProof/>
                <w:webHidden/>
              </w:rPr>
              <w:fldChar w:fldCharType="begin"/>
            </w:r>
            <w:r w:rsidRPr="004B554F">
              <w:rPr>
                <w:noProof/>
                <w:webHidden/>
              </w:rPr>
              <w:instrText xml:space="preserve"> PAGEREF _Toc205742716 \h </w:instrText>
            </w:r>
            <w:r w:rsidRPr="004B554F">
              <w:rPr>
                <w:noProof/>
                <w:webHidden/>
              </w:rPr>
            </w:r>
            <w:r w:rsidRPr="004B554F">
              <w:rPr>
                <w:noProof/>
                <w:webHidden/>
              </w:rPr>
              <w:fldChar w:fldCharType="separate"/>
            </w:r>
            <w:r w:rsidRPr="004B554F">
              <w:rPr>
                <w:noProof/>
                <w:webHidden/>
              </w:rPr>
              <w:t>16</w:t>
            </w:r>
            <w:r w:rsidRPr="004B554F">
              <w:rPr>
                <w:noProof/>
                <w:webHidden/>
              </w:rPr>
              <w:fldChar w:fldCharType="end"/>
            </w:r>
          </w:hyperlink>
        </w:p>
        <w:p w14:paraId="3A7610E5" w14:textId="521F105A" w:rsidR="004B554F" w:rsidRPr="004B554F" w:rsidRDefault="004B554F" w:rsidP="004B554F">
          <w:pPr>
            <w:pStyle w:val="TOC2"/>
            <w:tabs>
              <w:tab w:val="right" w:leader="dot" w:pos="8828"/>
            </w:tabs>
            <w:spacing w:line="240" w:lineRule="auto"/>
            <w:rPr>
              <w:rFonts w:ascii="Times New Roman" w:hAnsi="Times New Roman" w:cs="Times New Roman"/>
              <w:b/>
              <w:bCs/>
              <w:noProof/>
            </w:rPr>
          </w:pPr>
          <w:hyperlink w:anchor="_Toc205742717" w:history="1">
            <w:r w:rsidRPr="004B554F">
              <w:rPr>
                <w:rStyle w:val="Hyperlink"/>
                <w:rFonts w:ascii="Times New Roman" w:hAnsi="Times New Roman" w:cs="Times New Roman"/>
                <w:b/>
                <w:bCs/>
                <w:noProof/>
                <w:lang w:val="it-IT"/>
              </w:rPr>
              <w:t>A. Kesehatan Gigi dan Mulut</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_Toc205742717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16</w:t>
            </w:r>
            <w:r w:rsidRPr="004B554F">
              <w:rPr>
                <w:rFonts w:ascii="Times New Roman" w:hAnsi="Times New Roman" w:cs="Times New Roman"/>
                <w:b/>
                <w:bCs/>
                <w:noProof/>
                <w:webHidden/>
              </w:rPr>
              <w:fldChar w:fldCharType="end"/>
            </w:r>
          </w:hyperlink>
        </w:p>
        <w:p w14:paraId="5E72E932" w14:textId="371A16E3" w:rsidR="004B554F" w:rsidRPr="004B554F" w:rsidRDefault="004B554F" w:rsidP="004B554F">
          <w:pPr>
            <w:pStyle w:val="TOC2"/>
            <w:tabs>
              <w:tab w:val="right" w:leader="dot" w:pos="8828"/>
            </w:tabs>
            <w:spacing w:line="240" w:lineRule="auto"/>
            <w:rPr>
              <w:rFonts w:ascii="Times New Roman" w:hAnsi="Times New Roman" w:cs="Times New Roman"/>
              <w:b/>
              <w:bCs/>
              <w:noProof/>
            </w:rPr>
          </w:pPr>
          <w:hyperlink w:anchor="_Toc205742718" w:history="1">
            <w:r w:rsidRPr="004B554F">
              <w:rPr>
                <w:rStyle w:val="Hyperlink"/>
                <w:rFonts w:ascii="Times New Roman" w:hAnsi="Times New Roman" w:cs="Times New Roman"/>
                <w:b/>
                <w:bCs/>
                <w:noProof/>
              </w:rPr>
              <w:t>B. Indeks Untuk Mengukur Kesehatan Gigi dan Mulut</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_Toc205742718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20</w:t>
            </w:r>
            <w:r w:rsidRPr="004B554F">
              <w:rPr>
                <w:rFonts w:ascii="Times New Roman" w:hAnsi="Times New Roman" w:cs="Times New Roman"/>
                <w:b/>
                <w:bCs/>
                <w:noProof/>
                <w:webHidden/>
              </w:rPr>
              <w:fldChar w:fldCharType="end"/>
            </w:r>
          </w:hyperlink>
        </w:p>
        <w:p w14:paraId="7969125B" w14:textId="612B1E3A" w:rsidR="004B554F" w:rsidRPr="004B554F" w:rsidRDefault="004B554F" w:rsidP="004B554F">
          <w:pPr>
            <w:pStyle w:val="TOC2"/>
            <w:tabs>
              <w:tab w:val="right" w:leader="dot" w:pos="8828"/>
            </w:tabs>
            <w:spacing w:line="240" w:lineRule="auto"/>
            <w:rPr>
              <w:rFonts w:ascii="Times New Roman" w:hAnsi="Times New Roman" w:cs="Times New Roman"/>
              <w:b/>
              <w:bCs/>
              <w:noProof/>
            </w:rPr>
          </w:pPr>
          <w:hyperlink w:anchor="_Toc205742719" w:history="1">
            <w:r w:rsidRPr="004B554F">
              <w:rPr>
                <w:rStyle w:val="Hyperlink"/>
                <w:rFonts w:ascii="Times New Roman" w:hAnsi="Times New Roman" w:cs="Times New Roman"/>
                <w:b/>
                <w:bCs/>
                <w:noProof/>
              </w:rPr>
              <w:t>C. Sirih Pinang</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_Toc205742719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23</w:t>
            </w:r>
            <w:r w:rsidRPr="004B554F">
              <w:rPr>
                <w:rFonts w:ascii="Times New Roman" w:hAnsi="Times New Roman" w:cs="Times New Roman"/>
                <w:b/>
                <w:bCs/>
                <w:noProof/>
                <w:webHidden/>
              </w:rPr>
              <w:fldChar w:fldCharType="end"/>
            </w:r>
          </w:hyperlink>
        </w:p>
        <w:p w14:paraId="4EF21C2D" w14:textId="2B92B1DD" w:rsidR="004B554F" w:rsidRPr="004B554F" w:rsidRDefault="004B554F" w:rsidP="004B554F">
          <w:pPr>
            <w:pStyle w:val="TOC2"/>
            <w:tabs>
              <w:tab w:val="right" w:leader="dot" w:pos="8828"/>
            </w:tabs>
            <w:spacing w:line="240" w:lineRule="auto"/>
            <w:rPr>
              <w:rFonts w:ascii="Times New Roman" w:hAnsi="Times New Roman" w:cs="Times New Roman"/>
              <w:b/>
              <w:bCs/>
              <w:noProof/>
            </w:rPr>
          </w:pPr>
          <w:hyperlink w:anchor="_Toc205742720" w:history="1">
            <w:r w:rsidRPr="004B554F">
              <w:rPr>
                <w:rStyle w:val="Hyperlink"/>
                <w:rFonts w:ascii="Times New Roman" w:hAnsi="Times New Roman" w:cs="Times New Roman"/>
                <w:b/>
                <w:bCs/>
                <w:noProof/>
                <w:lang w:val="it-IT"/>
              </w:rPr>
              <w:t>D. Kerangka Konsep</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_Toc205742720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31</w:t>
            </w:r>
            <w:r w:rsidRPr="004B554F">
              <w:rPr>
                <w:rFonts w:ascii="Times New Roman" w:hAnsi="Times New Roman" w:cs="Times New Roman"/>
                <w:b/>
                <w:bCs/>
                <w:noProof/>
                <w:webHidden/>
              </w:rPr>
              <w:fldChar w:fldCharType="end"/>
            </w:r>
          </w:hyperlink>
        </w:p>
        <w:p w14:paraId="392FD293" w14:textId="5C2D13CD" w:rsidR="004B554F" w:rsidRPr="004B554F" w:rsidRDefault="004B554F" w:rsidP="00D31F75">
          <w:pPr>
            <w:pStyle w:val="TOC1"/>
            <w:rPr>
              <w:noProof/>
            </w:rPr>
          </w:pPr>
          <w:hyperlink w:anchor="_Toc205742721" w:history="1">
            <w:r w:rsidRPr="004B554F">
              <w:rPr>
                <w:rStyle w:val="Hyperlink"/>
                <w:rFonts w:ascii="Times New Roman" w:hAnsi="Times New Roman" w:cs="Times New Roman"/>
                <w:b/>
                <w:bCs/>
                <w:noProof/>
              </w:rPr>
              <w:t>BAB III</w:t>
            </w:r>
            <w:r w:rsidRPr="004B554F">
              <w:rPr>
                <w:noProof/>
                <w:webHidden/>
              </w:rPr>
              <w:tab/>
            </w:r>
            <w:r w:rsidRPr="004B554F">
              <w:rPr>
                <w:noProof/>
                <w:webHidden/>
              </w:rPr>
              <w:fldChar w:fldCharType="begin"/>
            </w:r>
            <w:r w:rsidRPr="004B554F">
              <w:rPr>
                <w:noProof/>
                <w:webHidden/>
              </w:rPr>
              <w:instrText xml:space="preserve"> PAGEREF _Toc205742721 \h </w:instrText>
            </w:r>
            <w:r w:rsidRPr="004B554F">
              <w:rPr>
                <w:noProof/>
                <w:webHidden/>
              </w:rPr>
            </w:r>
            <w:r w:rsidRPr="004B554F">
              <w:rPr>
                <w:noProof/>
                <w:webHidden/>
              </w:rPr>
              <w:fldChar w:fldCharType="separate"/>
            </w:r>
            <w:r w:rsidRPr="004B554F">
              <w:rPr>
                <w:noProof/>
                <w:webHidden/>
              </w:rPr>
              <w:t>31</w:t>
            </w:r>
            <w:r w:rsidRPr="004B554F">
              <w:rPr>
                <w:noProof/>
                <w:webHidden/>
              </w:rPr>
              <w:fldChar w:fldCharType="end"/>
            </w:r>
          </w:hyperlink>
        </w:p>
        <w:p w14:paraId="7AAE1E47" w14:textId="45D2BA6C" w:rsidR="004B554F" w:rsidRPr="004B554F" w:rsidRDefault="004B554F" w:rsidP="00D31F75">
          <w:pPr>
            <w:pStyle w:val="TOC1"/>
            <w:rPr>
              <w:noProof/>
            </w:rPr>
          </w:pPr>
          <w:hyperlink w:anchor="_Toc205742722" w:history="1">
            <w:r w:rsidRPr="004B554F">
              <w:rPr>
                <w:rStyle w:val="Hyperlink"/>
                <w:rFonts w:ascii="Times New Roman" w:hAnsi="Times New Roman" w:cs="Times New Roman"/>
                <w:b/>
                <w:bCs/>
                <w:noProof/>
              </w:rPr>
              <w:t>METODE PENELITIAN</w:t>
            </w:r>
            <w:r w:rsidRPr="004B554F">
              <w:rPr>
                <w:noProof/>
                <w:webHidden/>
              </w:rPr>
              <w:tab/>
            </w:r>
            <w:r w:rsidRPr="004B554F">
              <w:rPr>
                <w:noProof/>
                <w:webHidden/>
              </w:rPr>
              <w:fldChar w:fldCharType="begin"/>
            </w:r>
            <w:r w:rsidRPr="004B554F">
              <w:rPr>
                <w:noProof/>
                <w:webHidden/>
              </w:rPr>
              <w:instrText xml:space="preserve"> PAGEREF _Toc205742722 \h </w:instrText>
            </w:r>
            <w:r w:rsidRPr="004B554F">
              <w:rPr>
                <w:noProof/>
                <w:webHidden/>
              </w:rPr>
            </w:r>
            <w:r w:rsidRPr="004B554F">
              <w:rPr>
                <w:noProof/>
                <w:webHidden/>
              </w:rPr>
              <w:fldChar w:fldCharType="separate"/>
            </w:r>
            <w:r w:rsidRPr="004B554F">
              <w:rPr>
                <w:noProof/>
                <w:webHidden/>
              </w:rPr>
              <w:t>31</w:t>
            </w:r>
            <w:r w:rsidRPr="004B554F">
              <w:rPr>
                <w:noProof/>
                <w:webHidden/>
              </w:rPr>
              <w:fldChar w:fldCharType="end"/>
            </w:r>
          </w:hyperlink>
        </w:p>
        <w:p w14:paraId="04CC7193" w14:textId="712DA8C2" w:rsidR="004B554F" w:rsidRPr="004B554F" w:rsidRDefault="004B554F" w:rsidP="004B554F">
          <w:pPr>
            <w:pStyle w:val="TOC2"/>
            <w:tabs>
              <w:tab w:val="right" w:leader="dot" w:pos="8828"/>
            </w:tabs>
            <w:spacing w:line="240" w:lineRule="auto"/>
            <w:rPr>
              <w:rFonts w:ascii="Times New Roman" w:hAnsi="Times New Roman" w:cs="Times New Roman"/>
              <w:b/>
              <w:bCs/>
              <w:noProof/>
            </w:rPr>
          </w:pPr>
          <w:hyperlink w:anchor="_Toc205742723" w:history="1">
            <w:r w:rsidRPr="004B554F">
              <w:rPr>
                <w:rStyle w:val="Hyperlink"/>
                <w:rFonts w:ascii="Times New Roman" w:hAnsi="Times New Roman" w:cs="Times New Roman"/>
                <w:b/>
                <w:bCs/>
                <w:noProof/>
              </w:rPr>
              <w:t>A. Jenis Penelitian</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_Toc205742723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31</w:t>
            </w:r>
            <w:r w:rsidRPr="004B554F">
              <w:rPr>
                <w:rFonts w:ascii="Times New Roman" w:hAnsi="Times New Roman" w:cs="Times New Roman"/>
                <w:b/>
                <w:bCs/>
                <w:noProof/>
                <w:webHidden/>
              </w:rPr>
              <w:fldChar w:fldCharType="end"/>
            </w:r>
          </w:hyperlink>
        </w:p>
        <w:p w14:paraId="322DB78B" w14:textId="221ED568" w:rsidR="004B554F" w:rsidRPr="004B554F" w:rsidRDefault="004B554F" w:rsidP="004B554F">
          <w:pPr>
            <w:pStyle w:val="TOC2"/>
            <w:tabs>
              <w:tab w:val="right" w:leader="dot" w:pos="8828"/>
            </w:tabs>
            <w:spacing w:line="240" w:lineRule="auto"/>
            <w:rPr>
              <w:rFonts w:ascii="Times New Roman" w:hAnsi="Times New Roman" w:cs="Times New Roman"/>
              <w:b/>
              <w:bCs/>
              <w:noProof/>
            </w:rPr>
          </w:pPr>
          <w:hyperlink w:anchor="_Toc205742724" w:history="1">
            <w:r w:rsidRPr="004B554F">
              <w:rPr>
                <w:rStyle w:val="Hyperlink"/>
                <w:rFonts w:ascii="Times New Roman" w:hAnsi="Times New Roman" w:cs="Times New Roman"/>
                <w:b/>
                <w:bCs/>
                <w:noProof/>
              </w:rPr>
              <w:t>B. Lokasi Penelitian</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_Toc205742724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32</w:t>
            </w:r>
            <w:r w:rsidRPr="004B554F">
              <w:rPr>
                <w:rFonts w:ascii="Times New Roman" w:hAnsi="Times New Roman" w:cs="Times New Roman"/>
                <w:b/>
                <w:bCs/>
                <w:noProof/>
                <w:webHidden/>
              </w:rPr>
              <w:fldChar w:fldCharType="end"/>
            </w:r>
          </w:hyperlink>
        </w:p>
        <w:p w14:paraId="1EE7309B" w14:textId="31F3B2EA" w:rsidR="004B554F" w:rsidRPr="004B554F" w:rsidRDefault="004B554F" w:rsidP="004B554F">
          <w:pPr>
            <w:pStyle w:val="TOC2"/>
            <w:tabs>
              <w:tab w:val="right" w:leader="dot" w:pos="8828"/>
            </w:tabs>
            <w:spacing w:line="240" w:lineRule="auto"/>
            <w:rPr>
              <w:rFonts w:ascii="Times New Roman" w:hAnsi="Times New Roman" w:cs="Times New Roman"/>
              <w:b/>
              <w:bCs/>
              <w:noProof/>
            </w:rPr>
          </w:pPr>
          <w:hyperlink w:anchor="_Toc205742725" w:history="1">
            <w:r w:rsidRPr="004B554F">
              <w:rPr>
                <w:rStyle w:val="Hyperlink"/>
                <w:rFonts w:ascii="Times New Roman" w:hAnsi="Times New Roman" w:cs="Times New Roman"/>
                <w:b/>
                <w:bCs/>
                <w:noProof/>
                <w:lang w:val="it-IT"/>
              </w:rPr>
              <w:t>C.</w:t>
            </w:r>
            <w:r w:rsidR="003A3A13">
              <w:rPr>
                <w:rStyle w:val="Hyperlink"/>
                <w:rFonts w:ascii="Times New Roman" w:hAnsi="Times New Roman" w:cs="Times New Roman"/>
                <w:b/>
                <w:bCs/>
                <w:noProof/>
                <w:lang w:val="it-IT"/>
              </w:rPr>
              <w:t xml:space="preserve"> </w:t>
            </w:r>
            <w:r w:rsidRPr="004B554F">
              <w:rPr>
                <w:rStyle w:val="Hyperlink"/>
                <w:rFonts w:ascii="Times New Roman" w:hAnsi="Times New Roman" w:cs="Times New Roman"/>
                <w:b/>
                <w:bCs/>
                <w:noProof/>
                <w:lang w:val="it-IT"/>
              </w:rPr>
              <w:t>Populasi dan Sampel</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_Toc205742725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32</w:t>
            </w:r>
            <w:r w:rsidRPr="004B554F">
              <w:rPr>
                <w:rFonts w:ascii="Times New Roman" w:hAnsi="Times New Roman" w:cs="Times New Roman"/>
                <w:b/>
                <w:bCs/>
                <w:noProof/>
                <w:webHidden/>
              </w:rPr>
              <w:fldChar w:fldCharType="end"/>
            </w:r>
          </w:hyperlink>
        </w:p>
        <w:p w14:paraId="26406D5F" w14:textId="25F8BA8B" w:rsidR="004B554F" w:rsidRPr="004B554F" w:rsidRDefault="004B554F" w:rsidP="004B554F">
          <w:pPr>
            <w:pStyle w:val="TOC2"/>
            <w:tabs>
              <w:tab w:val="right" w:leader="dot" w:pos="8828"/>
            </w:tabs>
            <w:spacing w:line="240" w:lineRule="auto"/>
            <w:rPr>
              <w:rFonts w:ascii="Times New Roman" w:hAnsi="Times New Roman" w:cs="Times New Roman"/>
              <w:b/>
              <w:bCs/>
              <w:noProof/>
            </w:rPr>
          </w:pPr>
          <w:hyperlink w:anchor="_Toc205742726" w:history="1">
            <w:r w:rsidRPr="004B554F">
              <w:rPr>
                <w:rStyle w:val="Hyperlink"/>
                <w:rFonts w:ascii="Times New Roman" w:hAnsi="Times New Roman" w:cs="Times New Roman"/>
                <w:b/>
                <w:bCs/>
                <w:noProof/>
                <w:lang w:val="it-IT"/>
              </w:rPr>
              <w:t>D. Variabel Penelitian</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_Toc205742726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32</w:t>
            </w:r>
            <w:r w:rsidRPr="004B554F">
              <w:rPr>
                <w:rFonts w:ascii="Times New Roman" w:hAnsi="Times New Roman" w:cs="Times New Roman"/>
                <w:b/>
                <w:bCs/>
                <w:noProof/>
                <w:webHidden/>
              </w:rPr>
              <w:fldChar w:fldCharType="end"/>
            </w:r>
          </w:hyperlink>
        </w:p>
        <w:p w14:paraId="10B09ECB" w14:textId="28D52DD2" w:rsidR="004B554F" w:rsidRPr="004B554F" w:rsidRDefault="004B554F" w:rsidP="004B554F">
          <w:pPr>
            <w:pStyle w:val="TOC2"/>
            <w:tabs>
              <w:tab w:val="right" w:leader="dot" w:pos="8828"/>
            </w:tabs>
            <w:spacing w:line="240" w:lineRule="auto"/>
            <w:rPr>
              <w:rFonts w:ascii="Times New Roman" w:hAnsi="Times New Roman" w:cs="Times New Roman"/>
              <w:b/>
              <w:bCs/>
              <w:noProof/>
            </w:rPr>
          </w:pPr>
          <w:hyperlink w:anchor="_Toc205742727" w:history="1">
            <w:r w:rsidRPr="004B554F">
              <w:rPr>
                <w:rStyle w:val="Hyperlink"/>
                <w:rFonts w:ascii="Times New Roman" w:hAnsi="Times New Roman" w:cs="Times New Roman"/>
                <w:b/>
                <w:bCs/>
                <w:noProof/>
              </w:rPr>
              <w:t>E. Definisi Operasional</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_Toc205742727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32</w:t>
            </w:r>
            <w:r w:rsidRPr="004B554F">
              <w:rPr>
                <w:rFonts w:ascii="Times New Roman" w:hAnsi="Times New Roman" w:cs="Times New Roman"/>
                <w:b/>
                <w:bCs/>
                <w:noProof/>
                <w:webHidden/>
              </w:rPr>
              <w:fldChar w:fldCharType="end"/>
            </w:r>
          </w:hyperlink>
        </w:p>
        <w:p w14:paraId="62C89DF2" w14:textId="12258C2D" w:rsidR="004B554F" w:rsidRPr="004B554F" w:rsidRDefault="004B554F" w:rsidP="004B554F">
          <w:pPr>
            <w:pStyle w:val="TOC2"/>
            <w:tabs>
              <w:tab w:val="right" w:leader="dot" w:pos="8828"/>
            </w:tabs>
            <w:spacing w:line="240" w:lineRule="auto"/>
            <w:rPr>
              <w:rFonts w:ascii="Times New Roman" w:hAnsi="Times New Roman" w:cs="Times New Roman"/>
              <w:b/>
              <w:bCs/>
              <w:noProof/>
            </w:rPr>
          </w:pPr>
          <w:hyperlink w:anchor="_Toc205742728" w:history="1">
            <w:r w:rsidRPr="004B554F">
              <w:rPr>
                <w:rStyle w:val="Hyperlink"/>
                <w:rFonts w:ascii="Times New Roman" w:hAnsi="Times New Roman" w:cs="Times New Roman"/>
                <w:b/>
                <w:bCs/>
                <w:noProof/>
              </w:rPr>
              <w:t>G.</w:t>
            </w:r>
            <w:r w:rsidR="003A3A13">
              <w:rPr>
                <w:rStyle w:val="Hyperlink"/>
                <w:rFonts w:ascii="Times New Roman" w:hAnsi="Times New Roman" w:cs="Times New Roman"/>
                <w:b/>
                <w:bCs/>
                <w:noProof/>
              </w:rPr>
              <w:t xml:space="preserve"> </w:t>
            </w:r>
            <w:r w:rsidRPr="004B554F">
              <w:rPr>
                <w:rStyle w:val="Hyperlink"/>
                <w:rFonts w:ascii="Times New Roman" w:hAnsi="Times New Roman" w:cs="Times New Roman"/>
                <w:b/>
                <w:bCs/>
                <w:noProof/>
              </w:rPr>
              <w:t>Analisis Data</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_Toc205742728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33</w:t>
            </w:r>
            <w:r w:rsidRPr="004B554F">
              <w:rPr>
                <w:rFonts w:ascii="Times New Roman" w:hAnsi="Times New Roman" w:cs="Times New Roman"/>
                <w:b/>
                <w:bCs/>
                <w:noProof/>
                <w:webHidden/>
              </w:rPr>
              <w:fldChar w:fldCharType="end"/>
            </w:r>
          </w:hyperlink>
        </w:p>
        <w:p w14:paraId="456042B4" w14:textId="0AACADCB" w:rsidR="004B554F" w:rsidRPr="004B554F" w:rsidRDefault="004B554F" w:rsidP="00D31F75">
          <w:pPr>
            <w:pStyle w:val="TOC1"/>
            <w:rPr>
              <w:noProof/>
            </w:rPr>
          </w:pPr>
          <w:hyperlink w:anchor="_Toc205742729" w:history="1">
            <w:r w:rsidRPr="004B554F">
              <w:rPr>
                <w:rStyle w:val="Hyperlink"/>
                <w:rFonts w:ascii="Times New Roman" w:hAnsi="Times New Roman" w:cs="Times New Roman"/>
                <w:b/>
                <w:bCs/>
                <w:noProof/>
              </w:rPr>
              <w:t>BAB IV HASIL dan PEMBAHASAN</w:t>
            </w:r>
            <w:r w:rsidRPr="004B554F">
              <w:rPr>
                <w:noProof/>
                <w:webHidden/>
              </w:rPr>
              <w:tab/>
            </w:r>
            <w:r w:rsidRPr="004B554F">
              <w:rPr>
                <w:noProof/>
                <w:webHidden/>
              </w:rPr>
              <w:fldChar w:fldCharType="begin"/>
            </w:r>
            <w:r w:rsidRPr="004B554F">
              <w:rPr>
                <w:noProof/>
                <w:webHidden/>
              </w:rPr>
              <w:instrText xml:space="preserve"> PAGEREF _Toc205742729 \h </w:instrText>
            </w:r>
            <w:r w:rsidRPr="004B554F">
              <w:rPr>
                <w:noProof/>
                <w:webHidden/>
              </w:rPr>
            </w:r>
            <w:r w:rsidRPr="004B554F">
              <w:rPr>
                <w:noProof/>
                <w:webHidden/>
              </w:rPr>
              <w:fldChar w:fldCharType="separate"/>
            </w:r>
            <w:r w:rsidRPr="004B554F">
              <w:rPr>
                <w:noProof/>
                <w:webHidden/>
              </w:rPr>
              <w:t>34</w:t>
            </w:r>
            <w:r w:rsidRPr="004B554F">
              <w:rPr>
                <w:noProof/>
                <w:webHidden/>
              </w:rPr>
              <w:fldChar w:fldCharType="end"/>
            </w:r>
          </w:hyperlink>
        </w:p>
        <w:p w14:paraId="18EBBB8D" w14:textId="4EEBC84B" w:rsidR="004B554F" w:rsidRPr="004B554F" w:rsidRDefault="004B554F" w:rsidP="004B554F">
          <w:pPr>
            <w:pStyle w:val="TOC2"/>
            <w:tabs>
              <w:tab w:val="right" w:leader="dot" w:pos="8828"/>
            </w:tabs>
            <w:spacing w:line="240" w:lineRule="auto"/>
            <w:rPr>
              <w:rFonts w:ascii="Times New Roman" w:hAnsi="Times New Roman" w:cs="Times New Roman"/>
              <w:b/>
              <w:bCs/>
              <w:noProof/>
            </w:rPr>
          </w:pPr>
          <w:hyperlink w:anchor="_Toc205742730" w:history="1">
            <w:r w:rsidRPr="004B554F">
              <w:rPr>
                <w:rStyle w:val="Hyperlink"/>
                <w:rFonts w:ascii="Times New Roman" w:hAnsi="Times New Roman" w:cs="Times New Roman"/>
                <w:b/>
                <w:bCs/>
                <w:noProof/>
              </w:rPr>
              <w:t>A. Hasil</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_Toc205742730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34</w:t>
            </w:r>
            <w:r w:rsidRPr="004B554F">
              <w:rPr>
                <w:rFonts w:ascii="Times New Roman" w:hAnsi="Times New Roman" w:cs="Times New Roman"/>
                <w:b/>
                <w:bCs/>
                <w:noProof/>
                <w:webHidden/>
              </w:rPr>
              <w:fldChar w:fldCharType="end"/>
            </w:r>
          </w:hyperlink>
        </w:p>
        <w:p w14:paraId="2686C0A1" w14:textId="4B105D7D" w:rsidR="004B554F" w:rsidRPr="004B554F" w:rsidRDefault="004B554F" w:rsidP="004B554F">
          <w:pPr>
            <w:pStyle w:val="TOC2"/>
            <w:tabs>
              <w:tab w:val="right" w:leader="dot" w:pos="8828"/>
            </w:tabs>
            <w:spacing w:line="240" w:lineRule="auto"/>
            <w:rPr>
              <w:rFonts w:ascii="Times New Roman" w:hAnsi="Times New Roman" w:cs="Times New Roman"/>
              <w:b/>
              <w:bCs/>
              <w:noProof/>
            </w:rPr>
          </w:pPr>
          <w:hyperlink w:anchor="_Toc205742731" w:history="1">
            <w:r w:rsidRPr="004B554F">
              <w:rPr>
                <w:rStyle w:val="Hyperlink"/>
                <w:rFonts w:ascii="Times New Roman" w:hAnsi="Times New Roman" w:cs="Times New Roman"/>
                <w:b/>
                <w:bCs/>
                <w:noProof/>
                <w:lang w:val="en-ID"/>
              </w:rPr>
              <w:t>B. Pembahasan</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_Toc205742731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36</w:t>
            </w:r>
            <w:r w:rsidRPr="004B554F">
              <w:rPr>
                <w:rFonts w:ascii="Times New Roman" w:hAnsi="Times New Roman" w:cs="Times New Roman"/>
                <w:b/>
                <w:bCs/>
                <w:noProof/>
                <w:webHidden/>
              </w:rPr>
              <w:fldChar w:fldCharType="end"/>
            </w:r>
          </w:hyperlink>
        </w:p>
        <w:p w14:paraId="1A98A101" w14:textId="0BDC5E30" w:rsidR="004B554F" w:rsidRPr="004B554F" w:rsidRDefault="004B554F" w:rsidP="00D31F75">
          <w:pPr>
            <w:pStyle w:val="TOC1"/>
            <w:rPr>
              <w:noProof/>
            </w:rPr>
          </w:pPr>
          <w:hyperlink w:anchor="_Toc205742732" w:history="1">
            <w:r w:rsidRPr="004B554F">
              <w:rPr>
                <w:rStyle w:val="Hyperlink"/>
                <w:rFonts w:ascii="Times New Roman" w:hAnsi="Times New Roman" w:cs="Times New Roman"/>
                <w:b/>
                <w:bCs/>
                <w:noProof/>
              </w:rPr>
              <w:t>BAB V</w:t>
            </w:r>
            <w:r w:rsidRPr="004B554F">
              <w:rPr>
                <w:noProof/>
                <w:webHidden/>
              </w:rPr>
              <w:tab/>
            </w:r>
            <w:r w:rsidRPr="004B554F">
              <w:rPr>
                <w:noProof/>
                <w:webHidden/>
              </w:rPr>
              <w:fldChar w:fldCharType="begin"/>
            </w:r>
            <w:r w:rsidRPr="004B554F">
              <w:rPr>
                <w:noProof/>
                <w:webHidden/>
              </w:rPr>
              <w:instrText xml:space="preserve"> PAGEREF _Toc205742732 \h </w:instrText>
            </w:r>
            <w:r w:rsidRPr="004B554F">
              <w:rPr>
                <w:noProof/>
                <w:webHidden/>
              </w:rPr>
            </w:r>
            <w:r w:rsidRPr="004B554F">
              <w:rPr>
                <w:noProof/>
                <w:webHidden/>
              </w:rPr>
              <w:fldChar w:fldCharType="separate"/>
            </w:r>
            <w:r w:rsidRPr="004B554F">
              <w:rPr>
                <w:noProof/>
                <w:webHidden/>
              </w:rPr>
              <w:t>40</w:t>
            </w:r>
            <w:r w:rsidRPr="004B554F">
              <w:rPr>
                <w:noProof/>
                <w:webHidden/>
              </w:rPr>
              <w:fldChar w:fldCharType="end"/>
            </w:r>
          </w:hyperlink>
        </w:p>
        <w:p w14:paraId="6C6565E6" w14:textId="06BF1AED" w:rsidR="004B554F" w:rsidRPr="004B554F" w:rsidRDefault="004B554F" w:rsidP="00D31F75">
          <w:pPr>
            <w:pStyle w:val="TOC1"/>
            <w:rPr>
              <w:noProof/>
            </w:rPr>
          </w:pPr>
          <w:hyperlink w:anchor="_Toc205742733" w:history="1">
            <w:r w:rsidRPr="004B554F">
              <w:rPr>
                <w:rStyle w:val="Hyperlink"/>
                <w:rFonts w:ascii="Times New Roman" w:hAnsi="Times New Roman" w:cs="Times New Roman"/>
                <w:b/>
                <w:bCs/>
                <w:noProof/>
              </w:rPr>
              <w:t>KESIMPULAN dan SARAN</w:t>
            </w:r>
            <w:r w:rsidRPr="004B554F">
              <w:rPr>
                <w:noProof/>
                <w:webHidden/>
              </w:rPr>
              <w:tab/>
            </w:r>
            <w:r w:rsidRPr="004B554F">
              <w:rPr>
                <w:noProof/>
                <w:webHidden/>
              </w:rPr>
              <w:fldChar w:fldCharType="begin"/>
            </w:r>
            <w:r w:rsidRPr="004B554F">
              <w:rPr>
                <w:noProof/>
                <w:webHidden/>
              </w:rPr>
              <w:instrText xml:space="preserve"> PAGEREF _Toc205742733 \h </w:instrText>
            </w:r>
            <w:r w:rsidRPr="004B554F">
              <w:rPr>
                <w:noProof/>
                <w:webHidden/>
              </w:rPr>
            </w:r>
            <w:r w:rsidRPr="004B554F">
              <w:rPr>
                <w:noProof/>
                <w:webHidden/>
              </w:rPr>
              <w:fldChar w:fldCharType="separate"/>
            </w:r>
            <w:r w:rsidRPr="004B554F">
              <w:rPr>
                <w:noProof/>
                <w:webHidden/>
              </w:rPr>
              <w:t>40</w:t>
            </w:r>
            <w:r w:rsidRPr="004B554F">
              <w:rPr>
                <w:noProof/>
                <w:webHidden/>
              </w:rPr>
              <w:fldChar w:fldCharType="end"/>
            </w:r>
          </w:hyperlink>
        </w:p>
        <w:p w14:paraId="09030DC9" w14:textId="6EBA5F4B" w:rsidR="004B554F" w:rsidRPr="004B554F" w:rsidRDefault="004B554F" w:rsidP="004B554F">
          <w:pPr>
            <w:pStyle w:val="TOC2"/>
            <w:tabs>
              <w:tab w:val="right" w:leader="dot" w:pos="8828"/>
            </w:tabs>
            <w:spacing w:line="240" w:lineRule="auto"/>
            <w:rPr>
              <w:rFonts w:ascii="Times New Roman" w:hAnsi="Times New Roman" w:cs="Times New Roman"/>
              <w:b/>
              <w:bCs/>
              <w:noProof/>
            </w:rPr>
          </w:pPr>
          <w:hyperlink w:anchor="_Toc205742734" w:history="1">
            <w:r w:rsidRPr="004B554F">
              <w:rPr>
                <w:rStyle w:val="Hyperlink"/>
                <w:rFonts w:ascii="Times New Roman" w:hAnsi="Times New Roman" w:cs="Times New Roman"/>
                <w:b/>
                <w:bCs/>
                <w:noProof/>
                <w:lang w:val="en-ID"/>
              </w:rPr>
              <w:t>A. Kesimpulan</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_Toc205742734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40</w:t>
            </w:r>
            <w:r w:rsidRPr="004B554F">
              <w:rPr>
                <w:rFonts w:ascii="Times New Roman" w:hAnsi="Times New Roman" w:cs="Times New Roman"/>
                <w:b/>
                <w:bCs/>
                <w:noProof/>
                <w:webHidden/>
              </w:rPr>
              <w:fldChar w:fldCharType="end"/>
            </w:r>
          </w:hyperlink>
        </w:p>
        <w:p w14:paraId="55349AC8" w14:textId="721EF3CD" w:rsidR="004B554F" w:rsidRPr="004B554F" w:rsidRDefault="004B554F" w:rsidP="004B554F">
          <w:pPr>
            <w:pStyle w:val="TOC2"/>
            <w:tabs>
              <w:tab w:val="right" w:leader="dot" w:pos="8828"/>
            </w:tabs>
            <w:spacing w:line="240" w:lineRule="auto"/>
            <w:rPr>
              <w:rFonts w:ascii="Times New Roman" w:hAnsi="Times New Roman" w:cs="Times New Roman"/>
              <w:b/>
              <w:bCs/>
              <w:noProof/>
            </w:rPr>
          </w:pPr>
          <w:hyperlink w:anchor="_Toc205742735" w:history="1">
            <w:r w:rsidRPr="004B554F">
              <w:rPr>
                <w:rStyle w:val="Hyperlink"/>
                <w:rFonts w:ascii="Times New Roman" w:hAnsi="Times New Roman" w:cs="Times New Roman"/>
                <w:b/>
                <w:bCs/>
                <w:noProof/>
              </w:rPr>
              <w:t>B. Saran</w:t>
            </w:r>
            <w:r w:rsidRPr="004B554F">
              <w:rPr>
                <w:rFonts w:ascii="Times New Roman" w:hAnsi="Times New Roman" w:cs="Times New Roman"/>
                <w:b/>
                <w:bCs/>
                <w:noProof/>
                <w:webHidden/>
              </w:rPr>
              <w:tab/>
            </w:r>
            <w:r w:rsidRPr="004B554F">
              <w:rPr>
                <w:rFonts w:ascii="Times New Roman" w:hAnsi="Times New Roman" w:cs="Times New Roman"/>
                <w:b/>
                <w:bCs/>
                <w:noProof/>
                <w:webHidden/>
              </w:rPr>
              <w:fldChar w:fldCharType="begin"/>
            </w:r>
            <w:r w:rsidRPr="004B554F">
              <w:rPr>
                <w:rFonts w:ascii="Times New Roman" w:hAnsi="Times New Roman" w:cs="Times New Roman"/>
                <w:b/>
                <w:bCs/>
                <w:noProof/>
                <w:webHidden/>
              </w:rPr>
              <w:instrText xml:space="preserve"> PAGEREF _Toc205742735 \h </w:instrText>
            </w:r>
            <w:r w:rsidRPr="004B554F">
              <w:rPr>
                <w:rFonts w:ascii="Times New Roman" w:hAnsi="Times New Roman" w:cs="Times New Roman"/>
                <w:b/>
                <w:bCs/>
                <w:noProof/>
                <w:webHidden/>
              </w:rPr>
            </w:r>
            <w:r w:rsidRPr="004B554F">
              <w:rPr>
                <w:rFonts w:ascii="Times New Roman" w:hAnsi="Times New Roman" w:cs="Times New Roman"/>
                <w:b/>
                <w:bCs/>
                <w:noProof/>
                <w:webHidden/>
              </w:rPr>
              <w:fldChar w:fldCharType="separate"/>
            </w:r>
            <w:r w:rsidRPr="004B554F">
              <w:rPr>
                <w:rFonts w:ascii="Times New Roman" w:hAnsi="Times New Roman" w:cs="Times New Roman"/>
                <w:b/>
                <w:bCs/>
                <w:noProof/>
                <w:webHidden/>
              </w:rPr>
              <w:t>40</w:t>
            </w:r>
            <w:r w:rsidRPr="004B554F">
              <w:rPr>
                <w:rFonts w:ascii="Times New Roman" w:hAnsi="Times New Roman" w:cs="Times New Roman"/>
                <w:b/>
                <w:bCs/>
                <w:noProof/>
                <w:webHidden/>
              </w:rPr>
              <w:fldChar w:fldCharType="end"/>
            </w:r>
          </w:hyperlink>
        </w:p>
        <w:p w14:paraId="5E22BE6D" w14:textId="37DE63AA" w:rsidR="004B554F" w:rsidRPr="004B554F" w:rsidRDefault="004B554F" w:rsidP="00D31F75">
          <w:pPr>
            <w:pStyle w:val="TOC1"/>
            <w:rPr>
              <w:noProof/>
            </w:rPr>
          </w:pPr>
          <w:hyperlink w:anchor="_Toc205742736" w:history="1">
            <w:r w:rsidRPr="004B554F">
              <w:rPr>
                <w:rStyle w:val="Hyperlink"/>
                <w:rFonts w:ascii="Times New Roman" w:hAnsi="Times New Roman" w:cs="Times New Roman"/>
                <w:b/>
                <w:bCs/>
                <w:noProof/>
              </w:rPr>
              <w:t>DAFTAR PUSTAKA</w:t>
            </w:r>
            <w:r w:rsidRPr="004B554F">
              <w:rPr>
                <w:noProof/>
                <w:webHidden/>
              </w:rPr>
              <w:tab/>
            </w:r>
            <w:r w:rsidRPr="004B554F">
              <w:rPr>
                <w:noProof/>
                <w:webHidden/>
              </w:rPr>
              <w:fldChar w:fldCharType="begin"/>
            </w:r>
            <w:r w:rsidRPr="004B554F">
              <w:rPr>
                <w:noProof/>
                <w:webHidden/>
              </w:rPr>
              <w:instrText xml:space="preserve"> PAGEREF _Toc205742736 \h </w:instrText>
            </w:r>
            <w:r w:rsidRPr="004B554F">
              <w:rPr>
                <w:noProof/>
                <w:webHidden/>
              </w:rPr>
            </w:r>
            <w:r w:rsidRPr="004B554F">
              <w:rPr>
                <w:noProof/>
                <w:webHidden/>
              </w:rPr>
              <w:fldChar w:fldCharType="separate"/>
            </w:r>
            <w:r w:rsidRPr="004B554F">
              <w:rPr>
                <w:noProof/>
                <w:webHidden/>
              </w:rPr>
              <w:t>42</w:t>
            </w:r>
            <w:r w:rsidRPr="004B554F">
              <w:rPr>
                <w:noProof/>
                <w:webHidden/>
              </w:rPr>
              <w:fldChar w:fldCharType="end"/>
            </w:r>
          </w:hyperlink>
        </w:p>
        <w:p w14:paraId="242531EE" w14:textId="69A24653" w:rsidR="004B554F" w:rsidRDefault="004B554F" w:rsidP="004B554F">
          <w:pPr>
            <w:spacing w:line="240" w:lineRule="auto"/>
          </w:pPr>
          <w:r w:rsidRPr="004B554F">
            <w:rPr>
              <w:rFonts w:ascii="Times New Roman" w:hAnsi="Times New Roman" w:cs="Times New Roman"/>
              <w:b/>
              <w:bCs/>
              <w:noProof/>
            </w:rPr>
            <w:fldChar w:fldCharType="end"/>
          </w:r>
        </w:p>
      </w:sdtContent>
    </w:sdt>
    <w:p w14:paraId="257DB692" w14:textId="77711FCD" w:rsidR="004B554F" w:rsidRDefault="004B554F">
      <w:pPr>
        <w:spacing w:after="0" w:line="240" w:lineRule="auto"/>
        <w:rPr>
          <w:rFonts w:ascii="Times New Roman" w:hAnsi="Times New Roman" w:cs="Times New Roman"/>
          <w:b/>
          <w:bCs/>
        </w:rPr>
      </w:pPr>
    </w:p>
    <w:p w14:paraId="6F5CC13D" w14:textId="77777777" w:rsidR="00C3138E" w:rsidRDefault="00C3138E" w:rsidP="00F077C1">
      <w:pPr>
        <w:spacing w:after="0" w:line="360" w:lineRule="auto"/>
        <w:jc w:val="center"/>
        <w:rPr>
          <w:rFonts w:ascii="Times New Roman" w:hAnsi="Times New Roman" w:cs="Times New Roman"/>
          <w:b/>
          <w:bCs/>
        </w:rPr>
      </w:pPr>
    </w:p>
    <w:p w14:paraId="4ACBE96F" w14:textId="77777777" w:rsidR="004B554F" w:rsidRDefault="004B554F" w:rsidP="004B554F">
      <w:pPr>
        <w:pStyle w:val="Heading1"/>
      </w:pPr>
      <w:bookmarkStart w:id="1" w:name="_Toc205742707"/>
    </w:p>
    <w:p w14:paraId="6FBACC29" w14:textId="77777777" w:rsidR="004B554F" w:rsidRDefault="004B554F" w:rsidP="004B554F">
      <w:pPr>
        <w:pStyle w:val="Heading1"/>
      </w:pPr>
    </w:p>
    <w:p w14:paraId="1F8F84D5" w14:textId="77777777" w:rsidR="004B554F" w:rsidRDefault="004B554F" w:rsidP="004B554F">
      <w:pPr>
        <w:pStyle w:val="Heading1"/>
      </w:pPr>
    </w:p>
    <w:p w14:paraId="554C86F3" w14:textId="77777777" w:rsidR="004B554F" w:rsidRDefault="004B554F" w:rsidP="004B554F">
      <w:pPr>
        <w:pStyle w:val="Heading1"/>
      </w:pPr>
    </w:p>
    <w:p w14:paraId="3F2BEDE6" w14:textId="77777777" w:rsidR="004B554F" w:rsidRDefault="004B554F" w:rsidP="004B554F">
      <w:pPr>
        <w:pStyle w:val="Heading1"/>
      </w:pPr>
    </w:p>
    <w:p w14:paraId="58AF1A0E" w14:textId="77777777" w:rsidR="004B554F" w:rsidRDefault="004B554F" w:rsidP="004B554F">
      <w:pPr>
        <w:pStyle w:val="Heading1"/>
      </w:pPr>
    </w:p>
    <w:p w14:paraId="78E0BF9B" w14:textId="77777777" w:rsidR="004B554F" w:rsidRDefault="004B554F" w:rsidP="004B554F">
      <w:pPr>
        <w:pStyle w:val="Heading1"/>
      </w:pPr>
    </w:p>
    <w:p w14:paraId="2E307E68" w14:textId="77777777" w:rsidR="004B554F" w:rsidRDefault="004B554F" w:rsidP="004B554F">
      <w:pPr>
        <w:pStyle w:val="Heading1"/>
      </w:pPr>
    </w:p>
    <w:p w14:paraId="3F680DCE" w14:textId="77777777" w:rsidR="004B554F" w:rsidRDefault="004B554F" w:rsidP="004B554F">
      <w:pPr>
        <w:pStyle w:val="Heading1"/>
      </w:pPr>
    </w:p>
    <w:p w14:paraId="4547A426" w14:textId="77777777" w:rsidR="004B554F" w:rsidRDefault="004B554F" w:rsidP="004B554F">
      <w:pPr>
        <w:pStyle w:val="Heading1"/>
      </w:pPr>
    </w:p>
    <w:p w14:paraId="56117789" w14:textId="77777777" w:rsidR="004B554F" w:rsidRDefault="004B554F" w:rsidP="004B554F">
      <w:pPr>
        <w:pStyle w:val="Heading1"/>
      </w:pPr>
    </w:p>
    <w:p w14:paraId="2E8923D5" w14:textId="77777777" w:rsidR="004B554F" w:rsidRDefault="004B554F" w:rsidP="004B554F">
      <w:pPr>
        <w:pStyle w:val="Heading1"/>
      </w:pPr>
    </w:p>
    <w:p w14:paraId="04EC4417" w14:textId="77777777" w:rsidR="004B554F" w:rsidRDefault="004B554F" w:rsidP="004B554F">
      <w:pPr>
        <w:pStyle w:val="Heading1"/>
      </w:pPr>
    </w:p>
    <w:p w14:paraId="5B8E6573" w14:textId="77777777" w:rsidR="004B554F" w:rsidRDefault="004B554F" w:rsidP="004B554F">
      <w:pPr>
        <w:pStyle w:val="Heading1"/>
      </w:pPr>
    </w:p>
    <w:p w14:paraId="4B23E658" w14:textId="77777777" w:rsidR="004B554F" w:rsidRDefault="004B554F" w:rsidP="004B554F">
      <w:pPr>
        <w:pStyle w:val="Heading1"/>
      </w:pPr>
    </w:p>
    <w:p w14:paraId="6D44E2B1" w14:textId="77777777" w:rsidR="004B554F" w:rsidRDefault="004B554F" w:rsidP="004B554F">
      <w:pPr>
        <w:pStyle w:val="Heading1"/>
      </w:pPr>
    </w:p>
    <w:p w14:paraId="184CBDB0" w14:textId="77777777" w:rsidR="004B554F" w:rsidRDefault="004B554F" w:rsidP="004B554F">
      <w:pPr>
        <w:pStyle w:val="Heading1"/>
      </w:pPr>
    </w:p>
    <w:p w14:paraId="052911D4" w14:textId="77777777" w:rsidR="004B554F" w:rsidRDefault="004B554F" w:rsidP="004B554F">
      <w:pPr>
        <w:pStyle w:val="Heading1"/>
      </w:pPr>
    </w:p>
    <w:p w14:paraId="1530AC75" w14:textId="139DA7F8" w:rsidR="00C3138E" w:rsidRDefault="00C3138E" w:rsidP="004B554F">
      <w:pPr>
        <w:pStyle w:val="Heading1"/>
      </w:pPr>
      <w:r w:rsidRPr="00C3138E">
        <w:lastRenderedPageBreak/>
        <w:t>KATA PENGANTAR</w:t>
      </w:r>
      <w:bookmarkEnd w:id="1"/>
    </w:p>
    <w:p w14:paraId="20D3D3B9" w14:textId="77777777" w:rsidR="007E43BB" w:rsidRPr="007E43BB" w:rsidRDefault="007E43BB" w:rsidP="007E43BB">
      <w:pPr>
        <w:rPr>
          <w:lang w:val="en-ID" w:eastAsia="zh-CN"/>
        </w:rPr>
      </w:pPr>
    </w:p>
    <w:p w14:paraId="0754BAD5" w14:textId="6401ADAA" w:rsidR="00C3138E" w:rsidRPr="00C3138E" w:rsidRDefault="00C3138E" w:rsidP="00C3138E">
      <w:pPr>
        <w:tabs>
          <w:tab w:val="left" w:pos="567"/>
        </w:tabs>
        <w:spacing w:after="0" w:line="360" w:lineRule="auto"/>
        <w:jc w:val="both"/>
        <w:rPr>
          <w:rFonts w:ascii="Times New Roman" w:hAnsi="Times New Roman" w:cs="Times New Roman"/>
          <w:b/>
          <w:bCs/>
        </w:rPr>
      </w:pPr>
      <w:r w:rsidRPr="00C3138E">
        <w:rPr>
          <w:rFonts w:ascii="Times New Roman" w:eastAsia="SimSun" w:hAnsi="Times New Roman" w:cs="Times New Roman"/>
        </w:rPr>
        <w:t>Segala puji dan syukur penulis panjatkan kepada Tuhan Yang Maha Esa, karena atas berkat dan rahmat-Nya, penulis dapat menyelesaikan karya tulis ilmiah ini dengan judul “</w:t>
      </w:r>
      <w:r w:rsidRPr="00C3138E">
        <w:rPr>
          <w:rFonts w:ascii="Times New Roman" w:hAnsi="Times New Roman" w:cs="Times New Roman"/>
        </w:rPr>
        <w:t>Gambaran Status Kesehatan Gigi Dan Mulut Pada Masyarakat Yang Mengunyah Sirih Pinang Di Rt 01/Rw 01 Desa Baumata Pusat</w:t>
      </w:r>
      <w:r w:rsidRPr="00C3138E">
        <w:rPr>
          <w:rFonts w:ascii="Times New Roman" w:eastAsia="SimSun" w:hAnsi="Times New Roman" w:cs="Times New Roman"/>
        </w:rPr>
        <w:t xml:space="preserve">” dengan baik. </w:t>
      </w:r>
      <w:bookmarkStart w:id="2" w:name="_Hlk185407707"/>
      <w:r w:rsidRPr="00C3138E">
        <w:rPr>
          <w:rFonts w:ascii="Times New Roman" w:eastAsia="SimSun" w:hAnsi="Times New Roman" w:cs="Times New Roman"/>
          <w:lang w:val="en-ID"/>
        </w:rPr>
        <w:t>Penulis menyadari bahwa selesainya proposal ini bukan hanya hasil usaha sendiri, melainkan ada keterlibatan berbagai pihak. Oleh karena itu, penulis ingin mengucapkan terima kasih atas bantuan dan dukungan yang telah diberikan dalam membantu menyelesaikan penulisan karya tulis ilmiah ini.</w:t>
      </w:r>
    </w:p>
    <w:p w14:paraId="589024F1" w14:textId="77777777" w:rsidR="00C3138E" w:rsidRPr="00C3138E" w:rsidRDefault="00C3138E" w:rsidP="00C3138E">
      <w:pPr>
        <w:spacing w:after="0" w:line="360" w:lineRule="auto"/>
        <w:ind w:left="284"/>
        <w:jc w:val="both"/>
        <w:rPr>
          <w:rFonts w:ascii="Times New Roman" w:eastAsia="SimSun" w:hAnsi="Times New Roman" w:cs="Times New Roman"/>
          <w:lang w:val="id-ID"/>
        </w:rPr>
      </w:pPr>
      <w:r w:rsidRPr="00C3138E">
        <w:rPr>
          <w:rFonts w:ascii="Times New Roman" w:eastAsia="SimSun" w:hAnsi="Times New Roman" w:cs="Times New Roman"/>
          <w:lang w:val="en-ID"/>
        </w:rPr>
        <w:t>Maka, secara khusus penulis mengucapkan Terima Kasih kepada:</w:t>
      </w:r>
    </w:p>
    <w:p w14:paraId="2CE607CB" w14:textId="77777777" w:rsidR="00C3138E" w:rsidRPr="00C3138E" w:rsidRDefault="00C3138E" w:rsidP="00C3138E">
      <w:pPr>
        <w:numPr>
          <w:ilvl w:val="0"/>
          <w:numId w:val="18"/>
        </w:numPr>
        <w:spacing w:after="0" w:line="360" w:lineRule="auto"/>
        <w:ind w:left="567" w:hanging="283"/>
        <w:contextualSpacing/>
        <w:jc w:val="both"/>
        <w:rPr>
          <w:rFonts w:ascii="Times New Roman" w:eastAsia="SimSun" w:hAnsi="Times New Roman" w:cs="Times New Roman"/>
          <w:lang w:val="id-ID"/>
        </w:rPr>
      </w:pPr>
      <w:r w:rsidRPr="00C3138E">
        <w:rPr>
          <w:rFonts w:ascii="Times New Roman" w:eastAsia="SimSun" w:hAnsi="Times New Roman" w:cs="Times New Roman"/>
          <w:lang w:val="id-ID"/>
        </w:rPr>
        <w:t>Irfan, SKM., M. Kes, selaku Direktur Kemenkes Poltekkes Kupang, atas kesempatan yang telah diberikan untuk dapat mengikuti pendidikan di Jurusan Kesehatan Gigi Kemenkes Poltekkes Kupang.</w:t>
      </w:r>
    </w:p>
    <w:p w14:paraId="0FC5D336" w14:textId="77777777" w:rsidR="00C3138E" w:rsidRPr="00C3138E" w:rsidRDefault="00C3138E" w:rsidP="00C3138E">
      <w:pPr>
        <w:numPr>
          <w:ilvl w:val="0"/>
          <w:numId w:val="18"/>
        </w:numPr>
        <w:spacing w:after="0" w:line="360" w:lineRule="auto"/>
        <w:ind w:left="567" w:hanging="283"/>
        <w:contextualSpacing/>
        <w:jc w:val="both"/>
        <w:rPr>
          <w:rFonts w:ascii="Times New Roman" w:eastAsia="SimSun" w:hAnsi="Times New Roman" w:cs="Times New Roman"/>
          <w:lang w:val="id-ID"/>
        </w:rPr>
      </w:pPr>
      <w:r w:rsidRPr="00C3138E">
        <w:rPr>
          <w:rFonts w:ascii="Times New Roman" w:eastAsia="SimSun" w:hAnsi="Times New Roman" w:cs="Times New Roman"/>
          <w:lang w:val="id-ID"/>
        </w:rPr>
        <w:t>Drg. Emma Krisyudhanti, MDSc, selaku Kepala Program Studi Kesehatan Gigi Kemenkes Poltekkes Kupang, yang telah memberikan fasilitas selama masa perkuliahan saya.</w:t>
      </w:r>
    </w:p>
    <w:p w14:paraId="334477A4" w14:textId="25EE8BF9" w:rsidR="00C3138E" w:rsidRPr="00C3138E" w:rsidRDefault="00C3138E" w:rsidP="00C3138E">
      <w:pPr>
        <w:numPr>
          <w:ilvl w:val="0"/>
          <w:numId w:val="18"/>
        </w:numPr>
        <w:spacing w:after="0" w:line="360" w:lineRule="auto"/>
        <w:ind w:left="567" w:hanging="283"/>
        <w:contextualSpacing/>
        <w:jc w:val="both"/>
        <w:rPr>
          <w:rFonts w:ascii="Times New Roman" w:eastAsia="SimSun" w:hAnsi="Times New Roman" w:cs="Times New Roman"/>
          <w:lang w:val="id-ID"/>
        </w:rPr>
      </w:pPr>
      <w:r>
        <w:rPr>
          <w:rFonts w:ascii="Times New Roman" w:eastAsia="SimSun" w:hAnsi="Times New Roman" w:cs="Times New Roman"/>
          <w:lang w:val="id-ID"/>
        </w:rPr>
        <w:t>Drg. Apri A Manu</w:t>
      </w:r>
      <w:r w:rsidRPr="00C3138E">
        <w:rPr>
          <w:rFonts w:ascii="Times New Roman" w:eastAsia="SimSun" w:hAnsi="Times New Roman" w:cs="Times New Roman"/>
          <w:lang w:val="id-ID"/>
        </w:rPr>
        <w:t>,</w:t>
      </w:r>
      <w:r>
        <w:rPr>
          <w:rFonts w:ascii="Times New Roman" w:eastAsia="SimSun" w:hAnsi="Times New Roman" w:cs="Times New Roman"/>
          <w:lang w:val="id-ID"/>
        </w:rPr>
        <w:t xml:space="preserve"> MKM</w:t>
      </w:r>
      <w:r w:rsidRPr="00C3138E">
        <w:rPr>
          <w:rFonts w:ascii="Times New Roman" w:eastAsia="SimSun" w:hAnsi="Times New Roman" w:cs="Times New Roman"/>
          <w:lang w:val="id-ID"/>
        </w:rPr>
        <w:t xml:space="preserve"> selaku Pembimbing Karya tulis ilmiah yang telah meluangkan waktu dan pikiran dengan penuh perhatian dan kesabaran dalam memberikan bimbingan serta arahan sehingga Karya tulis ilmiah ini dapat terselesaikan dengan baik.</w:t>
      </w:r>
    </w:p>
    <w:p w14:paraId="64AE8AD2" w14:textId="673A1EE6" w:rsidR="00C3138E" w:rsidRPr="00C3138E" w:rsidRDefault="00C3138E" w:rsidP="00C3138E">
      <w:pPr>
        <w:numPr>
          <w:ilvl w:val="0"/>
          <w:numId w:val="18"/>
        </w:numPr>
        <w:spacing w:after="0" w:line="360" w:lineRule="auto"/>
        <w:ind w:left="567" w:hanging="283"/>
        <w:contextualSpacing/>
        <w:jc w:val="both"/>
        <w:rPr>
          <w:rFonts w:ascii="Times New Roman" w:eastAsia="SimSun" w:hAnsi="Times New Roman" w:cs="Times New Roman"/>
          <w:lang w:val="id-ID"/>
        </w:rPr>
      </w:pPr>
      <w:r w:rsidRPr="00C3138E">
        <w:rPr>
          <w:rFonts w:ascii="Times New Roman" w:eastAsia="SimSun" w:hAnsi="Times New Roman" w:cs="Times New Roman"/>
          <w:lang w:val="id-ID"/>
        </w:rPr>
        <w:t>Drg.</w:t>
      </w:r>
      <w:r>
        <w:rPr>
          <w:rFonts w:ascii="Times New Roman" w:eastAsia="SimSun" w:hAnsi="Times New Roman" w:cs="Times New Roman"/>
          <w:lang w:val="id-ID"/>
        </w:rPr>
        <w:t xml:space="preserve"> Ratih Variani</w:t>
      </w:r>
      <w:r w:rsidRPr="00C3138E">
        <w:rPr>
          <w:rFonts w:ascii="Times New Roman" w:eastAsia="SimSun" w:hAnsi="Times New Roman" w:cs="Times New Roman"/>
          <w:lang w:val="id-ID"/>
        </w:rPr>
        <w:t>,</w:t>
      </w:r>
      <w:r>
        <w:rPr>
          <w:rFonts w:ascii="Times New Roman" w:eastAsia="SimSun" w:hAnsi="Times New Roman" w:cs="Times New Roman"/>
          <w:lang w:val="id-ID"/>
        </w:rPr>
        <w:t xml:space="preserve"> M.Kes</w:t>
      </w:r>
      <w:r w:rsidRPr="00C3138E">
        <w:rPr>
          <w:rFonts w:ascii="Times New Roman" w:eastAsia="SimSun" w:hAnsi="Times New Roman" w:cs="Times New Roman"/>
          <w:lang w:val="id-ID"/>
        </w:rPr>
        <w:t xml:space="preserve"> selaku Penguji Karya tulis ilmiah yang telah meluangkan waktu dan memberikan masukan sehingga proposal ini dapat terselesaikan dengan baik.</w:t>
      </w:r>
    </w:p>
    <w:p w14:paraId="6D7D6512" w14:textId="2F2F07B2" w:rsidR="00C3138E" w:rsidRPr="00C3138E" w:rsidRDefault="00C3138E" w:rsidP="00C3138E">
      <w:pPr>
        <w:numPr>
          <w:ilvl w:val="0"/>
          <w:numId w:val="18"/>
        </w:numPr>
        <w:spacing w:after="0" w:line="360" w:lineRule="auto"/>
        <w:ind w:left="567" w:hanging="283"/>
        <w:contextualSpacing/>
        <w:jc w:val="both"/>
        <w:rPr>
          <w:rFonts w:ascii="Times New Roman" w:eastAsia="SimSun" w:hAnsi="Times New Roman" w:cs="Times New Roman"/>
          <w:lang w:val="id-ID"/>
        </w:rPr>
      </w:pPr>
      <w:r w:rsidRPr="00C3138E">
        <w:rPr>
          <w:rFonts w:ascii="Times New Roman" w:eastAsia="SimSun" w:hAnsi="Times New Roman" w:cs="Times New Roman"/>
          <w:lang w:val="id-ID"/>
        </w:rPr>
        <w:t>Masyarakat RT 0</w:t>
      </w:r>
      <w:r w:rsidR="00FA3E5C">
        <w:rPr>
          <w:rFonts w:ascii="Times New Roman" w:eastAsia="SimSun" w:hAnsi="Times New Roman" w:cs="Times New Roman"/>
          <w:lang w:val="id-ID"/>
        </w:rPr>
        <w:t>1/RW 01 Desa Baumata Pusat</w:t>
      </w:r>
      <w:r w:rsidRPr="00C3138E">
        <w:rPr>
          <w:rFonts w:ascii="Times New Roman" w:eastAsia="SimSun" w:hAnsi="Times New Roman" w:cs="Times New Roman"/>
          <w:lang w:val="id-ID"/>
        </w:rPr>
        <w:t xml:space="preserve"> yang telah bersedia dan menerima untuk dijadikan responden serta membantu dalam proses penelitian ini hingga selesai dengan baik.</w:t>
      </w:r>
    </w:p>
    <w:p w14:paraId="7E9B5D98" w14:textId="77777777" w:rsidR="00C3138E" w:rsidRPr="00C3138E" w:rsidRDefault="00C3138E" w:rsidP="00C3138E">
      <w:pPr>
        <w:spacing w:after="0" w:line="360" w:lineRule="auto"/>
        <w:ind w:left="567" w:firstLine="567"/>
        <w:contextualSpacing/>
        <w:jc w:val="both"/>
        <w:rPr>
          <w:rFonts w:ascii="Times New Roman" w:eastAsia="SimSun" w:hAnsi="Times New Roman" w:cs="Times New Roman"/>
          <w:lang w:val="id-ID"/>
        </w:rPr>
      </w:pPr>
      <w:r w:rsidRPr="00C3138E">
        <w:rPr>
          <w:rFonts w:ascii="Times New Roman" w:eastAsia="SimSun" w:hAnsi="Times New Roman" w:cs="Times New Roman"/>
          <w:lang w:val="id-ID"/>
        </w:rPr>
        <w:lastRenderedPageBreak/>
        <w:t>Penulis menyadari bahwa Proposal Karya Tulis Ilmiah ini masih banyak kekurangan dan jauh dari kata sempurna, karena itu, segala kritik dan saran yang baik akan diterima untuk penyempurnaan. Semoga Proposal Karya Tulis Ilmiah ini dapat bermanfaat bagi pembaca dan khususnya bagi mahasiswa Jurusan Kesehatan Gigi.</w:t>
      </w:r>
      <w:bookmarkEnd w:id="2"/>
    </w:p>
    <w:p w14:paraId="29628C60" w14:textId="77777777" w:rsidR="00C3138E" w:rsidRPr="00C3138E" w:rsidRDefault="00C3138E" w:rsidP="00C3138E">
      <w:pPr>
        <w:spacing w:after="0" w:line="360" w:lineRule="auto"/>
        <w:jc w:val="both"/>
        <w:rPr>
          <w:rFonts w:ascii="Times New Roman" w:eastAsia="SimSun" w:hAnsi="Times New Roman" w:cs="Times New Roman"/>
          <w:lang w:val="id-ID"/>
        </w:rPr>
      </w:pPr>
    </w:p>
    <w:p w14:paraId="44B017F7" w14:textId="75F1ED92" w:rsidR="00C3138E" w:rsidRPr="00C3138E" w:rsidRDefault="00C3138E" w:rsidP="00C3138E">
      <w:pPr>
        <w:spacing w:after="0" w:line="360" w:lineRule="auto"/>
        <w:ind w:left="5040"/>
        <w:jc w:val="both"/>
        <w:rPr>
          <w:rFonts w:ascii="Times New Roman" w:eastAsia="SimSun" w:hAnsi="Times New Roman" w:cs="Times New Roman"/>
          <w:lang w:val="id-ID"/>
        </w:rPr>
      </w:pPr>
      <w:r w:rsidRPr="00C3138E">
        <w:rPr>
          <w:rFonts w:ascii="Times New Roman" w:eastAsia="SimSun" w:hAnsi="Times New Roman" w:cs="Times New Roman"/>
          <w:lang w:val="id-ID"/>
        </w:rPr>
        <w:t>Kupang,</w:t>
      </w:r>
      <w:r w:rsidR="003A3A13">
        <w:rPr>
          <w:rFonts w:ascii="Times New Roman" w:eastAsia="SimSun" w:hAnsi="Times New Roman" w:cs="Times New Roman"/>
          <w:lang w:val="id-ID"/>
        </w:rPr>
        <w:t xml:space="preserve"> </w:t>
      </w:r>
      <w:r w:rsidRPr="00C3138E">
        <w:rPr>
          <w:rFonts w:ascii="Times New Roman" w:eastAsia="SimSun" w:hAnsi="Times New Roman" w:cs="Times New Roman"/>
          <w:lang w:val="id-ID"/>
        </w:rPr>
        <w:t>Januari 2025</w:t>
      </w:r>
    </w:p>
    <w:p w14:paraId="32943772" w14:textId="77777777" w:rsidR="00C3138E" w:rsidRPr="00C3138E" w:rsidRDefault="00C3138E" w:rsidP="00C3138E">
      <w:pPr>
        <w:spacing w:after="0" w:line="360" w:lineRule="auto"/>
        <w:ind w:left="5040"/>
        <w:jc w:val="both"/>
        <w:rPr>
          <w:rFonts w:ascii="Times New Roman" w:eastAsia="SimSun" w:hAnsi="Times New Roman" w:cs="Times New Roman"/>
          <w:lang w:val="id-ID"/>
        </w:rPr>
      </w:pPr>
    </w:p>
    <w:p w14:paraId="0D8C5744" w14:textId="127D2525" w:rsidR="00C3138E" w:rsidRPr="004B554F" w:rsidRDefault="007E43BB" w:rsidP="007E43BB">
      <w:pPr>
        <w:spacing w:after="0" w:line="360" w:lineRule="auto"/>
        <w:ind w:left="1440" w:firstLine="720"/>
        <w:jc w:val="center"/>
        <w:rPr>
          <w:rFonts w:ascii="Times New Roman" w:hAnsi="Times New Roman" w:cs="Times New Roman"/>
          <w:b/>
          <w:bCs/>
          <w:lang w:val="id-ID"/>
        </w:rPr>
      </w:pPr>
      <w:r>
        <w:rPr>
          <w:rFonts w:ascii="Times New Roman" w:eastAsia="SimSun" w:hAnsi="Times New Roman" w:cs="Times New Roman"/>
          <w:lang w:val="id-ID"/>
        </w:rPr>
        <w:t xml:space="preserve">      </w:t>
      </w:r>
      <w:r w:rsidR="00C3138E" w:rsidRPr="004B554F">
        <w:rPr>
          <w:rFonts w:ascii="Times New Roman" w:eastAsia="SimSun" w:hAnsi="Times New Roman" w:cs="Times New Roman"/>
          <w:lang w:val="id-ID"/>
        </w:rPr>
        <w:t>Penulis</w:t>
      </w:r>
      <w:r w:rsidR="003A3A13">
        <w:rPr>
          <w:rFonts w:ascii="Times New Roman" w:eastAsia="SimSun" w:hAnsi="Times New Roman" w:cs="Times New Roman"/>
          <w:lang w:val="id-ID"/>
        </w:rPr>
        <w:t xml:space="preserve"> </w:t>
      </w:r>
    </w:p>
    <w:p w14:paraId="02AD421C" w14:textId="77777777" w:rsidR="00C3138E" w:rsidRPr="004B554F" w:rsidRDefault="00C3138E" w:rsidP="00F077C1">
      <w:pPr>
        <w:spacing w:after="0" w:line="360" w:lineRule="auto"/>
        <w:jc w:val="center"/>
        <w:rPr>
          <w:rFonts w:ascii="Times New Roman" w:hAnsi="Times New Roman" w:cs="Times New Roman"/>
          <w:b/>
          <w:bCs/>
          <w:lang w:val="id-ID"/>
        </w:rPr>
      </w:pPr>
    </w:p>
    <w:p w14:paraId="320A0C00" w14:textId="77777777" w:rsidR="00C3138E" w:rsidRPr="004B554F" w:rsidRDefault="00C3138E" w:rsidP="00F077C1">
      <w:pPr>
        <w:spacing w:after="0" w:line="360" w:lineRule="auto"/>
        <w:jc w:val="center"/>
        <w:rPr>
          <w:rFonts w:ascii="Times New Roman" w:hAnsi="Times New Roman" w:cs="Times New Roman"/>
          <w:b/>
          <w:bCs/>
          <w:lang w:val="id-ID"/>
        </w:rPr>
      </w:pPr>
    </w:p>
    <w:p w14:paraId="7E20FE0B" w14:textId="77777777" w:rsidR="00C3138E" w:rsidRPr="004B554F" w:rsidRDefault="00C3138E" w:rsidP="00F077C1">
      <w:pPr>
        <w:spacing w:after="0" w:line="360" w:lineRule="auto"/>
        <w:jc w:val="center"/>
        <w:rPr>
          <w:rFonts w:ascii="Times New Roman" w:hAnsi="Times New Roman" w:cs="Times New Roman"/>
          <w:b/>
          <w:bCs/>
          <w:lang w:val="id-ID"/>
        </w:rPr>
      </w:pPr>
    </w:p>
    <w:p w14:paraId="016F9297" w14:textId="77777777" w:rsidR="00C3138E" w:rsidRPr="004B554F" w:rsidRDefault="00C3138E" w:rsidP="00F077C1">
      <w:pPr>
        <w:spacing w:after="0" w:line="360" w:lineRule="auto"/>
        <w:jc w:val="center"/>
        <w:rPr>
          <w:rFonts w:ascii="Times New Roman" w:hAnsi="Times New Roman" w:cs="Times New Roman"/>
          <w:b/>
          <w:bCs/>
          <w:lang w:val="id-ID"/>
        </w:rPr>
      </w:pPr>
    </w:p>
    <w:p w14:paraId="2493BFFE" w14:textId="77777777" w:rsidR="00C3138E" w:rsidRPr="004B554F" w:rsidRDefault="00C3138E" w:rsidP="00F077C1">
      <w:pPr>
        <w:spacing w:after="0" w:line="360" w:lineRule="auto"/>
        <w:jc w:val="center"/>
        <w:rPr>
          <w:rFonts w:ascii="Times New Roman" w:hAnsi="Times New Roman" w:cs="Times New Roman"/>
          <w:b/>
          <w:bCs/>
          <w:lang w:val="id-ID"/>
        </w:rPr>
      </w:pPr>
    </w:p>
    <w:p w14:paraId="53C287A6" w14:textId="77777777" w:rsidR="00C3138E" w:rsidRPr="004B554F" w:rsidRDefault="00C3138E" w:rsidP="00F077C1">
      <w:pPr>
        <w:spacing w:after="0" w:line="360" w:lineRule="auto"/>
        <w:jc w:val="center"/>
        <w:rPr>
          <w:rFonts w:ascii="Times New Roman" w:hAnsi="Times New Roman" w:cs="Times New Roman"/>
          <w:b/>
          <w:bCs/>
          <w:lang w:val="id-ID"/>
        </w:rPr>
      </w:pPr>
    </w:p>
    <w:p w14:paraId="2C11CAE2" w14:textId="77777777" w:rsidR="00C3138E" w:rsidRPr="004B554F" w:rsidRDefault="00C3138E" w:rsidP="00F077C1">
      <w:pPr>
        <w:spacing w:after="0" w:line="360" w:lineRule="auto"/>
        <w:jc w:val="center"/>
        <w:rPr>
          <w:rFonts w:ascii="Times New Roman" w:hAnsi="Times New Roman" w:cs="Times New Roman"/>
          <w:b/>
          <w:bCs/>
          <w:lang w:val="id-ID"/>
        </w:rPr>
      </w:pPr>
    </w:p>
    <w:p w14:paraId="586AD264" w14:textId="77777777" w:rsidR="00C3138E" w:rsidRPr="004B554F" w:rsidRDefault="00C3138E" w:rsidP="00F077C1">
      <w:pPr>
        <w:spacing w:after="0" w:line="360" w:lineRule="auto"/>
        <w:jc w:val="center"/>
        <w:rPr>
          <w:rFonts w:ascii="Times New Roman" w:hAnsi="Times New Roman" w:cs="Times New Roman"/>
          <w:b/>
          <w:bCs/>
          <w:lang w:val="id-ID"/>
        </w:rPr>
      </w:pPr>
    </w:p>
    <w:p w14:paraId="0ECE2CEC" w14:textId="77777777" w:rsidR="00C3138E" w:rsidRPr="004B554F" w:rsidRDefault="00C3138E" w:rsidP="00F077C1">
      <w:pPr>
        <w:spacing w:after="0" w:line="360" w:lineRule="auto"/>
        <w:jc w:val="center"/>
        <w:rPr>
          <w:rFonts w:ascii="Times New Roman" w:hAnsi="Times New Roman" w:cs="Times New Roman"/>
          <w:b/>
          <w:bCs/>
          <w:lang w:val="id-ID"/>
        </w:rPr>
      </w:pPr>
    </w:p>
    <w:p w14:paraId="4AC0A785" w14:textId="77777777" w:rsidR="00C3138E" w:rsidRPr="004B554F" w:rsidRDefault="00C3138E" w:rsidP="00F077C1">
      <w:pPr>
        <w:spacing w:after="0" w:line="360" w:lineRule="auto"/>
        <w:jc w:val="center"/>
        <w:rPr>
          <w:rFonts w:ascii="Times New Roman" w:hAnsi="Times New Roman" w:cs="Times New Roman"/>
          <w:b/>
          <w:bCs/>
          <w:lang w:val="id-ID"/>
        </w:rPr>
      </w:pPr>
    </w:p>
    <w:p w14:paraId="57CC87A0" w14:textId="77777777" w:rsidR="00C3138E" w:rsidRPr="004B554F" w:rsidRDefault="00C3138E" w:rsidP="00F077C1">
      <w:pPr>
        <w:spacing w:after="0" w:line="360" w:lineRule="auto"/>
        <w:jc w:val="center"/>
        <w:rPr>
          <w:rFonts w:ascii="Times New Roman" w:hAnsi="Times New Roman" w:cs="Times New Roman"/>
          <w:b/>
          <w:bCs/>
          <w:lang w:val="id-ID"/>
        </w:rPr>
      </w:pPr>
    </w:p>
    <w:p w14:paraId="1AC5F1A2" w14:textId="77777777" w:rsidR="00C3138E" w:rsidRPr="004B554F" w:rsidRDefault="00C3138E" w:rsidP="00F077C1">
      <w:pPr>
        <w:spacing w:after="0" w:line="360" w:lineRule="auto"/>
        <w:jc w:val="center"/>
        <w:rPr>
          <w:rFonts w:ascii="Times New Roman" w:hAnsi="Times New Roman" w:cs="Times New Roman"/>
          <w:b/>
          <w:bCs/>
          <w:lang w:val="id-ID"/>
        </w:rPr>
      </w:pPr>
    </w:p>
    <w:p w14:paraId="6DA7BFEA" w14:textId="77777777" w:rsidR="00C3138E" w:rsidRPr="004B554F" w:rsidRDefault="00C3138E" w:rsidP="00F077C1">
      <w:pPr>
        <w:spacing w:after="0" w:line="360" w:lineRule="auto"/>
        <w:jc w:val="center"/>
        <w:rPr>
          <w:rFonts w:ascii="Times New Roman" w:hAnsi="Times New Roman" w:cs="Times New Roman"/>
          <w:b/>
          <w:bCs/>
          <w:lang w:val="id-ID"/>
        </w:rPr>
      </w:pPr>
    </w:p>
    <w:p w14:paraId="0FAF2E9B" w14:textId="77777777" w:rsidR="00C3138E" w:rsidRPr="004B554F" w:rsidRDefault="00C3138E" w:rsidP="00F077C1">
      <w:pPr>
        <w:spacing w:after="0" w:line="360" w:lineRule="auto"/>
        <w:jc w:val="center"/>
        <w:rPr>
          <w:rFonts w:ascii="Times New Roman" w:hAnsi="Times New Roman" w:cs="Times New Roman"/>
          <w:b/>
          <w:bCs/>
          <w:lang w:val="id-ID"/>
        </w:rPr>
      </w:pPr>
    </w:p>
    <w:p w14:paraId="45BBB29C" w14:textId="77777777" w:rsidR="00C3138E" w:rsidRPr="004B554F" w:rsidRDefault="00C3138E" w:rsidP="00F077C1">
      <w:pPr>
        <w:spacing w:after="0" w:line="360" w:lineRule="auto"/>
        <w:jc w:val="center"/>
        <w:rPr>
          <w:rFonts w:ascii="Times New Roman" w:hAnsi="Times New Roman" w:cs="Times New Roman"/>
          <w:b/>
          <w:bCs/>
          <w:lang w:val="id-ID"/>
        </w:rPr>
      </w:pPr>
    </w:p>
    <w:p w14:paraId="7B6E8793" w14:textId="77777777" w:rsidR="00C3138E" w:rsidRPr="004B554F" w:rsidRDefault="00C3138E" w:rsidP="00F077C1">
      <w:pPr>
        <w:spacing w:after="0" w:line="360" w:lineRule="auto"/>
        <w:jc w:val="center"/>
        <w:rPr>
          <w:rFonts w:ascii="Times New Roman" w:hAnsi="Times New Roman" w:cs="Times New Roman"/>
          <w:b/>
          <w:bCs/>
          <w:lang w:val="id-ID"/>
        </w:rPr>
      </w:pPr>
    </w:p>
    <w:p w14:paraId="6474CBFC" w14:textId="77777777" w:rsidR="00C3138E" w:rsidRPr="004B554F" w:rsidRDefault="00C3138E" w:rsidP="00F077C1">
      <w:pPr>
        <w:spacing w:after="0" w:line="360" w:lineRule="auto"/>
        <w:jc w:val="center"/>
        <w:rPr>
          <w:rFonts w:ascii="Times New Roman" w:hAnsi="Times New Roman" w:cs="Times New Roman"/>
          <w:b/>
          <w:bCs/>
          <w:lang w:val="id-ID"/>
        </w:rPr>
      </w:pPr>
    </w:p>
    <w:p w14:paraId="11479225" w14:textId="77777777" w:rsidR="00C3138E" w:rsidRPr="004B554F" w:rsidRDefault="00C3138E" w:rsidP="00F077C1">
      <w:pPr>
        <w:spacing w:after="0" w:line="360" w:lineRule="auto"/>
        <w:jc w:val="center"/>
        <w:rPr>
          <w:rFonts w:ascii="Times New Roman" w:hAnsi="Times New Roman" w:cs="Times New Roman"/>
          <w:b/>
          <w:bCs/>
          <w:lang w:val="id-ID"/>
        </w:rPr>
      </w:pPr>
    </w:p>
    <w:p w14:paraId="7AF8E84F" w14:textId="77777777" w:rsidR="00C3138E" w:rsidRPr="004B554F" w:rsidRDefault="00C3138E" w:rsidP="007E43BB">
      <w:pPr>
        <w:spacing w:after="0" w:line="360" w:lineRule="auto"/>
        <w:rPr>
          <w:rFonts w:ascii="Times New Roman" w:hAnsi="Times New Roman" w:cs="Times New Roman"/>
          <w:b/>
          <w:bCs/>
          <w:lang w:val="id-ID"/>
        </w:rPr>
      </w:pPr>
    </w:p>
    <w:p w14:paraId="5370DAAF" w14:textId="0E735E64" w:rsidR="00F077C1" w:rsidRPr="004B554F" w:rsidRDefault="00F077C1" w:rsidP="00F077C1">
      <w:pPr>
        <w:spacing w:after="0" w:line="360" w:lineRule="auto"/>
        <w:jc w:val="center"/>
        <w:rPr>
          <w:rFonts w:ascii="Times New Roman" w:hAnsi="Times New Roman" w:cs="Times New Roman"/>
          <w:b/>
          <w:bCs/>
          <w:lang w:val="id-ID"/>
        </w:rPr>
      </w:pPr>
      <w:r w:rsidRPr="004B554F">
        <w:rPr>
          <w:rFonts w:ascii="Times New Roman" w:hAnsi="Times New Roman" w:cs="Times New Roman"/>
          <w:b/>
          <w:bCs/>
          <w:lang w:val="id-ID"/>
        </w:rPr>
        <w:lastRenderedPageBreak/>
        <w:t>GAMBARAN STATUS KESEHATAN GIGI DAN MULUT PADA MASYARAKAT YANG MENGUNYAH SIRIH PINANG DI RT 01/RW 01 DESA BAUMATA PUSAT</w:t>
      </w:r>
    </w:p>
    <w:p w14:paraId="70BF3054" w14:textId="77777777" w:rsidR="00C3138E" w:rsidRPr="004B554F" w:rsidRDefault="00C3138E" w:rsidP="00C3138E">
      <w:pPr>
        <w:pStyle w:val="Heading1"/>
        <w:rPr>
          <w:lang w:val="id-ID"/>
        </w:rPr>
      </w:pPr>
    </w:p>
    <w:p w14:paraId="0FD2C2B5" w14:textId="311E4163" w:rsidR="004057E0" w:rsidRPr="004B554F" w:rsidRDefault="004057E0" w:rsidP="00C3138E">
      <w:pPr>
        <w:pStyle w:val="Heading1"/>
        <w:rPr>
          <w:lang w:val="id-ID"/>
        </w:rPr>
      </w:pPr>
      <w:bookmarkStart w:id="3" w:name="_Toc205742708"/>
      <w:r w:rsidRPr="004B554F">
        <w:rPr>
          <w:lang w:val="id-ID"/>
        </w:rPr>
        <w:t>INTISARI</w:t>
      </w:r>
      <w:bookmarkEnd w:id="3"/>
    </w:p>
    <w:p w14:paraId="4EC70895" w14:textId="0C6048EC" w:rsidR="004057E0" w:rsidRPr="004B554F" w:rsidRDefault="004057E0" w:rsidP="00F077C1">
      <w:pPr>
        <w:spacing w:after="0" w:line="360" w:lineRule="auto"/>
        <w:jc w:val="center"/>
        <w:rPr>
          <w:rFonts w:ascii="Times New Roman" w:hAnsi="Times New Roman" w:cs="Times New Roman"/>
          <w:b/>
          <w:bCs/>
          <w:lang w:val="id-ID"/>
        </w:rPr>
      </w:pPr>
      <w:r w:rsidRPr="004B554F">
        <w:rPr>
          <w:rFonts w:ascii="Times New Roman" w:hAnsi="Times New Roman" w:cs="Times New Roman"/>
          <w:b/>
          <w:bCs/>
          <w:lang w:val="id-ID"/>
        </w:rPr>
        <w:t xml:space="preserve"> Yabes Aloma</w:t>
      </w:r>
      <w:r w:rsidRPr="004B554F">
        <w:rPr>
          <w:rFonts w:ascii="Times New Roman" w:hAnsi="Times New Roman" w:cs="Times New Roman"/>
          <w:b/>
          <w:bCs/>
          <w:vertAlign w:val="superscript"/>
          <w:lang w:val="id-ID"/>
        </w:rPr>
        <w:t>1</w:t>
      </w:r>
      <w:r w:rsidRPr="004B554F">
        <w:rPr>
          <w:rFonts w:ascii="Times New Roman" w:hAnsi="Times New Roman" w:cs="Times New Roman"/>
          <w:b/>
          <w:bCs/>
          <w:lang w:val="id-ID"/>
        </w:rPr>
        <w:t>,Apri Adiari Manu</w:t>
      </w:r>
      <w:r w:rsidRPr="004B554F">
        <w:rPr>
          <w:rFonts w:ascii="Times New Roman" w:hAnsi="Times New Roman" w:cs="Times New Roman"/>
          <w:b/>
          <w:bCs/>
          <w:vertAlign w:val="superscript"/>
          <w:lang w:val="id-ID"/>
        </w:rPr>
        <w:t>1</w:t>
      </w:r>
      <w:r w:rsidRPr="004B554F">
        <w:rPr>
          <w:rFonts w:ascii="Times New Roman" w:hAnsi="Times New Roman" w:cs="Times New Roman"/>
          <w:b/>
          <w:bCs/>
          <w:lang w:val="id-ID"/>
        </w:rPr>
        <w:t xml:space="preserve"> , Ratih Varianiˡ, Jurusan Kesehatan Gigi Kemenkes Poltekkes Kupang</w:t>
      </w:r>
    </w:p>
    <w:p w14:paraId="6E52CE04" w14:textId="767917DC" w:rsidR="001838C0" w:rsidRDefault="00F077C1" w:rsidP="004057E0">
      <w:pPr>
        <w:spacing w:after="0" w:line="240" w:lineRule="auto"/>
        <w:jc w:val="both"/>
        <w:rPr>
          <w:rFonts w:ascii="Times New Roman" w:hAnsi="Times New Roman" w:cs="Times New Roman"/>
          <w:lang w:val="it-IT"/>
        </w:rPr>
      </w:pPr>
      <w:r w:rsidRPr="004B554F">
        <w:rPr>
          <w:rFonts w:ascii="Times New Roman" w:eastAsia="SimSun" w:hAnsi="Times New Roman" w:cs="Times New Roman"/>
          <w:b/>
          <w:bCs/>
          <w:noProof/>
          <w:lang w:val="id-ID"/>
        </w:rPr>
        <w:t>Latar Belakang:</w:t>
      </w:r>
      <w:r w:rsidRPr="004B554F">
        <w:rPr>
          <w:rFonts w:ascii="Times New Roman" w:hAnsi="Times New Roman" w:cs="Times New Roman"/>
          <w:lang w:val="id-ID"/>
        </w:rPr>
        <w:t xml:space="preserve"> Mengunyah sirih pinang menjadi tradisi yang dijalankan oleh berbagai suku di Indonesia dan beberapa negara Asia. Setiap kelompok etnis di Indonesia memiliki keyakinan dan makna unik dalam melestarikan tradisi ini, serta mengembangkan filosofi mereka sendiri yang didasarkan pada kearifan lokal budaya mereka. </w:t>
      </w:r>
      <w:r w:rsidRPr="004B554F">
        <w:rPr>
          <w:rFonts w:ascii="Times New Roman" w:hAnsi="Times New Roman" w:cs="Times New Roman"/>
          <w:b/>
          <w:bCs/>
          <w:lang w:val="id-ID"/>
        </w:rPr>
        <w:t xml:space="preserve">Tujuan: </w:t>
      </w:r>
      <w:r w:rsidR="006414E5" w:rsidRPr="004B554F">
        <w:rPr>
          <w:rFonts w:ascii="Times New Roman" w:hAnsi="Times New Roman" w:cs="Times New Roman"/>
          <w:lang w:val="id-ID"/>
        </w:rPr>
        <w:t>Untuk mengetahui Gambaran status kesehatan gigi dan mulut pada masyarakat yang megunyah sirih pinang Di RT 01/RW 01, Desa Baumata Pusat.</w:t>
      </w:r>
      <w:r w:rsidR="006414E5" w:rsidRPr="004B554F">
        <w:rPr>
          <w:rFonts w:ascii="Times New Roman" w:hAnsi="Times New Roman" w:cs="Times New Roman"/>
          <w:b/>
          <w:bCs/>
          <w:lang w:val="id-ID"/>
        </w:rPr>
        <w:t xml:space="preserve">Metode penelitian: </w:t>
      </w:r>
      <w:r w:rsidR="006414E5" w:rsidRPr="004B554F">
        <w:rPr>
          <w:rFonts w:ascii="Times New Roman" w:hAnsi="Times New Roman" w:cs="Times New Roman"/>
          <w:lang w:val="id-ID"/>
        </w:rPr>
        <w:t>Metode yang diterapkan dalam penelitian ini adalah observasional dengan pendekatan deskriptif.</w:t>
      </w:r>
      <w:r w:rsidR="001838C0" w:rsidRPr="004B554F">
        <w:rPr>
          <w:rFonts w:ascii="Times New Roman" w:hAnsi="Times New Roman" w:cs="Times New Roman"/>
          <w:lang w:val="id-ID"/>
        </w:rPr>
        <w:t xml:space="preserve"> </w:t>
      </w:r>
      <w:r w:rsidR="006414E5" w:rsidRPr="001838C0">
        <w:rPr>
          <w:rFonts w:ascii="Times New Roman" w:hAnsi="Times New Roman" w:cs="Times New Roman"/>
          <w:lang w:val="it-IT"/>
        </w:rPr>
        <w:t xml:space="preserve">Lokasi penelitian ini bertempat di RT 01/RW 01 Desa Baumata Barat. </w:t>
      </w:r>
      <w:r w:rsidR="006414E5" w:rsidRPr="001D49B2">
        <w:rPr>
          <w:rFonts w:ascii="Times New Roman" w:hAnsi="Times New Roman" w:cs="Times New Roman"/>
          <w:lang w:val="it-IT"/>
        </w:rPr>
        <w:t>Populasi dalam penelitian ini adalah semua Masyarakat RT 01/RW 01 Desa Baumata Barat.</w:t>
      </w:r>
      <w:r w:rsidR="003A3A13">
        <w:rPr>
          <w:rFonts w:ascii="Times New Roman" w:hAnsi="Times New Roman" w:cs="Times New Roman"/>
          <w:lang w:val="it-IT"/>
        </w:rPr>
        <w:t xml:space="preserve"> </w:t>
      </w:r>
      <w:r w:rsidR="006414E5" w:rsidRPr="001D49B2">
        <w:rPr>
          <w:rFonts w:ascii="Times New Roman" w:hAnsi="Times New Roman" w:cs="Times New Roman"/>
          <w:lang w:val="it-IT"/>
        </w:rPr>
        <w:t>Cara pengambilan sampel menggunakan accidental sampling</w:t>
      </w:r>
      <w:r w:rsidR="001838C0">
        <w:rPr>
          <w:rFonts w:ascii="Times New Roman" w:hAnsi="Times New Roman" w:cs="Times New Roman"/>
          <w:lang w:val="it-IT"/>
        </w:rPr>
        <w:t>.</w:t>
      </w:r>
      <w:r w:rsidR="001838C0">
        <w:rPr>
          <w:rFonts w:ascii="Times New Roman" w:hAnsi="Times New Roman" w:cs="Times New Roman"/>
          <w:b/>
          <w:bCs/>
          <w:lang w:val="it-IT"/>
        </w:rPr>
        <w:t>Hasil:</w:t>
      </w:r>
      <w:r w:rsidR="001838C0">
        <w:rPr>
          <w:rFonts w:ascii="Times New Roman" w:hAnsi="Times New Roman" w:cs="Times New Roman"/>
          <w:lang w:val="it-IT"/>
        </w:rPr>
        <w:t>M</w:t>
      </w:r>
      <w:r w:rsidR="006414E5" w:rsidRPr="006414E5">
        <w:rPr>
          <w:rFonts w:ascii="Times New Roman" w:hAnsi="Times New Roman" w:cs="Times New Roman"/>
          <w:lang w:val="it-IT"/>
        </w:rPr>
        <w:t xml:space="preserve">asyarakat yang bebas karies berjumlah 2 orang (6,6%), masyarakat dengan jumlah karies 1 sebanyak 9 orang (30,0%), masyarakat dengan jumlah karies 2 sebanyak 12 orang (40,0%), masyarakat dengan jumlah karies 3 sebanyak 5 orang (16,8%), dan masyarakat dengan jumlah karies 4 sebanyak 2 orang (6,6%). Selanjutnya, masyarakat dengan jumlah gigi </w:t>
      </w:r>
      <w:r w:rsidR="006414E5" w:rsidRPr="006414E5">
        <w:rPr>
          <w:rFonts w:ascii="Times New Roman" w:hAnsi="Times New Roman" w:cs="Times New Roman"/>
          <w:i/>
          <w:iCs/>
          <w:lang w:val="it-IT"/>
        </w:rPr>
        <w:t>missing</w:t>
      </w:r>
      <w:r w:rsidR="006414E5" w:rsidRPr="006414E5">
        <w:rPr>
          <w:rFonts w:ascii="Times New Roman" w:hAnsi="Times New Roman" w:cs="Times New Roman"/>
          <w:lang w:val="it-IT"/>
        </w:rPr>
        <w:t xml:space="preserve"> atau hilang adalah 23 0rang (76,8%), masyarakat dengan gigi </w:t>
      </w:r>
      <w:r w:rsidR="006414E5" w:rsidRPr="006414E5">
        <w:rPr>
          <w:rFonts w:ascii="Times New Roman" w:hAnsi="Times New Roman" w:cs="Times New Roman"/>
          <w:i/>
          <w:iCs/>
          <w:lang w:val="it-IT"/>
        </w:rPr>
        <w:t xml:space="preserve">missing </w:t>
      </w:r>
      <w:r w:rsidR="006414E5" w:rsidRPr="006414E5">
        <w:rPr>
          <w:rFonts w:ascii="Times New Roman" w:hAnsi="Times New Roman" w:cs="Times New Roman"/>
          <w:lang w:val="it-IT"/>
        </w:rPr>
        <w:t xml:space="preserve">1 adalah 3 orang (10,0%), masyarakat dengan jumlah gigi </w:t>
      </w:r>
      <w:r w:rsidR="006414E5" w:rsidRPr="006414E5">
        <w:rPr>
          <w:rFonts w:ascii="Times New Roman" w:hAnsi="Times New Roman" w:cs="Times New Roman"/>
          <w:i/>
          <w:iCs/>
          <w:lang w:val="it-IT"/>
        </w:rPr>
        <w:t xml:space="preserve">missing </w:t>
      </w:r>
      <w:r w:rsidR="006414E5" w:rsidRPr="006414E5">
        <w:rPr>
          <w:rFonts w:ascii="Times New Roman" w:hAnsi="Times New Roman" w:cs="Times New Roman"/>
          <w:lang w:val="it-IT"/>
        </w:rPr>
        <w:t xml:space="preserve">2 berjumlah 2 orang (6,6%), dan masyarakat dengan jumlah gigi </w:t>
      </w:r>
      <w:r w:rsidR="006414E5" w:rsidRPr="006414E5">
        <w:rPr>
          <w:rFonts w:ascii="Times New Roman" w:hAnsi="Times New Roman" w:cs="Times New Roman"/>
          <w:i/>
          <w:iCs/>
          <w:lang w:val="it-IT"/>
        </w:rPr>
        <w:t xml:space="preserve">missing </w:t>
      </w:r>
      <w:r w:rsidR="006414E5" w:rsidRPr="006414E5">
        <w:rPr>
          <w:rFonts w:ascii="Times New Roman" w:hAnsi="Times New Roman" w:cs="Times New Roman"/>
          <w:lang w:val="it-IT"/>
        </w:rPr>
        <w:t xml:space="preserve">3 berjumlah 2 orang (6,6%).Kemudian, masyarakat dengan jumlah gigi </w:t>
      </w:r>
      <w:r w:rsidR="006414E5" w:rsidRPr="006414E5">
        <w:rPr>
          <w:rFonts w:ascii="Times New Roman" w:hAnsi="Times New Roman" w:cs="Times New Roman"/>
          <w:i/>
          <w:iCs/>
          <w:lang w:val="it-IT"/>
        </w:rPr>
        <w:t xml:space="preserve">filling </w:t>
      </w:r>
      <w:r w:rsidR="006414E5" w:rsidRPr="006414E5">
        <w:rPr>
          <w:rFonts w:ascii="Times New Roman" w:hAnsi="Times New Roman" w:cs="Times New Roman"/>
          <w:lang w:val="it-IT"/>
        </w:rPr>
        <w:t>atau ditumpat sempurna adalah 0 orang (100,0%).</w:t>
      </w:r>
      <w:r w:rsidR="001838C0" w:rsidRPr="001838C0">
        <w:rPr>
          <w:rFonts w:ascii="Times New Roman" w:hAnsi="Times New Roman" w:cs="Times New Roman"/>
          <w:lang w:val="it-IT"/>
        </w:rPr>
        <w:t xml:space="preserve"> </w:t>
      </w:r>
      <w:r w:rsidR="001838C0">
        <w:rPr>
          <w:rFonts w:ascii="Times New Roman" w:hAnsi="Times New Roman" w:cs="Times New Roman"/>
          <w:lang w:val="it-IT"/>
        </w:rPr>
        <w:t xml:space="preserve">Kemidian masyarakat </w:t>
      </w:r>
      <w:r w:rsidR="001838C0" w:rsidRPr="001838C0">
        <w:rPr>
          <w:rFonts w:ascii="Times New Roman" w:hAnsi="Times New Roman" w:cs="Times New Roman"/>
          <w:lang w:val="it-IT"/>
        </w:rPr>
        <w:t>yang memiliki skor CPITN 0 adalah 8 orang (26,6%), skor 1 berjumlah 0 orang (0,0%), skor 2 berjumlah 0 orang (0,0%), skor 3 berjumlah 13 orang (43,3%), dan skor 4 berjumlah 9 orang (30,0%).</w:t>
      </w:r>
      <w:r w:rsidR="004057E0">
        <w:rPr>
          <w:rFonts w:ascii="Times New Roman" w:hAnsi="Times New Roman" w:cs="Times New Roman"/>
          <w:b/>
          <w:bCs/>
          <w:lang w:val="it-IT"/>
        </w:rPr>
        <w:t xml:space="preserve">Kesimpulan: </w:t>
      </w:r>
      <w:r w:rsidR="004057E0">
        <w:rPr>
          <w:rFonts w:ascii="Times New Roman" w:hAnsi="Times New Roman" w:cs="Times New Roman"/>
          <w:lang w:val="it-IT"/>
        </w:rPr>
        <w:t>Masyarakat berkaries sebanyak 28 orang, poket dangkal13 orang, dan poket dalam 9 orang.</w:t>
      </w:r>
    </w:p>
    <w:p w14:paraId="123F8723" w14:textId="77777777" w:rsidR="004057E0" w:rsidRDefault="004057E0" w:rsidP="004057E0">
      <w:pPr>
        <w:spacing w:after="0" w:line="240" w:lineRule="auto"/>
        <w:jc w:val="both"/>
        <w:rPr>
          <w:rFonts w:ascii="Times New Roman" w:hAnsi="Times New Roman" w:cs="Times New Roman"/>
          <w:noProof/>
          <w:lang w:val="it-IT"/>
          <w14:ligatures w14:val="none"/>
        </w:rPr>
      </w:pPr>
    </w:p>
    <w:p w14:paraId="5D19631D" w14:textId="7B77084F" w:rsidR="006414E5" w:rsidRDefault="004057E0" w:rsidP="007E43BB">
      <w:pPr>
        <w:spacing w:after="0" w:line="240" w:lineRule="auto"/>
        <w:jc w:val="both"/>
        <w:rPr>
          <w:rFonts w:ascii="Times New Roman" w:hAnsi="Times New Roman" w:cs="Times New Roman"/>
          <w:lang w:val="it-IT"/>
        </w:rPr>
      </w:pPr>
      <w:r w:rsidRPr="004057E0">
        <w:rPr>
          <w:rFonts w:ascii="Times New Roman" w:hAnsi="Times New Roman" w:cs="Times New Roman"/>
          <w:b/>
          <w:bCs/>
          <w:lang w:val="it-IT"/>
        </w:rPr>
        <w:t>Kata Kunci</w:t>
      </w:r>
      <w:r>
        <w:rPr>
          <w:rFonts w:ascii="Times New Roman" w:hAnsi="Times New Roman" w:cs="Times New Roman"/>
          <w:lang w:val="it-IT"/>
        </w:rPr>
        <w:t xml:space="preserve"> : Kesehatan Gigi dan Mulut, Konsumsi Sirih Pinang</w:t>
      </w:r>
      <w:r w:rsidR="007E43BB">
        <w:rPr>
          <w:rFonts w:ascii="Times New Roman" w:hAnsi="Times New Roman" w:cs="Times New Roman"/>
          <w:lang w:val="it-IT"/>
        </w:rPr>
        <w:t>.</w:t>
      </w:r>
    </w:p>
    <w:p w14:paraId="6B0064FA" w14:textId="77777777" w:rsidR="007E43BB" w:rsidRDefault="007E43BB" w:rsidP="007E43BB">
      <w:pPr>
        <w:spacing w:after="0" w:line="240" w:lineRule="auto"/>
        <w:jc w:val="both"/>
        <w:rPr>
          <w:rFonts w:ascii="Times New Roman" w:hAnsi="Times New Roman" w:cs="Times New Roman"/>
          <w:lang w:val="it-IT"/>
        </w:rPr>
      </w:pPr>
    </w:p>
    <w:p w14:paraId="61DF2621" w14:textId="77777777" w:rsidR="007E43BB" w:rsidRDefault="007E43BB" w:rsidP="007E43BB">
      <w:pPr>
        <w:spacing w:after="0" w:line="240" w:lineRule="auto"/>
        <w:jc w:val="both"/>
        <w:rPr>
          <w:rFonts w:ascii="Times New Roman" w:hAnsi="Times New Roman" w:cs="Times New Roman"/>
          <w:lang w:val="it-IT"/>
        </w:rPr>
      </w:pPr>
    </w:p>
    <w:p w14:paraId="0B520EC7" w14:textId="77777777" w:rsidR="007E43BB" w:rsidRPr="004057E0" w:rsidRDefault="007E43BB" w:rsidP="007E43BB">
      <w:pPr>
        <w:spacing w:after="0" w:line="240" w:lineRule="auto"/>
        <w:jc w:val="both"/>
        <w:rPr>
          <w:rFonts w:ascii="Times New Roman" w:hAnsi="Times New Roman" w:cs="Times New Roman"/>
          <w:lang w:val="en-ID"/>
        </w:rPr>
      </w:pPr>
    </w:p>
    <w:p w14:paraId="7F032833" w14:textId="31FC2807" w:rsidR="006414E5" w:rsidRPr="004057E0" w:rsidRDefault="006414E5" w:rsidP="006414E5">
      <w:pPr>
        <w:spacing w:after="0" w:line="480" w:lineRule="auto"/>
        <w:jc w:val="both"/>
        <w:rPr>
          <w:rFonts w:ascii="Times New Roman" w:hAnsi="Times New Roman" w:cs="Times New Roman"/>
          <w:lang w:val="en-ID"/>
        </w:rPr>
      </w:pPr>
    </w:p>
    <w:p w14:paraId="372A1A39" w14:textId="77777777" w:rsidR="006414E5" w:rsidRPr="004057E0" w:rsidRDefault="006414E5" w:rsidP="006414E5">
      <w:pPr>
        <w:spacing w:after="0" w:line="480" w:lineRule="auto"/>
        <w:ind w:left="720"/>
        <w:jc w:val="both"/>
        <w:rPr>
          <w:rFonts w:ascii="Times New Roman" w:hAnsi="Times New Roman" w:cs="Times New Roman"/>
          <w:lang w:val="en-ID"/>
        </w:rPr>
      </w:pPr>
    </w:p>
    <w:p w14:paraId="4895DF53" w14:textId="77777777" w:rsidR="003C5B31" w:rsidRPr="004057E0" w:rsidRDefault="003C5B31" w:rsidP="00C3138E">
      <w:pPr>
        <w:pStyle w:val="Heading1"/>
      </w:pPr>
    </w:p>
    <w:p w14:paraId="01DDD61A" w14:textId="5C4148FD" w:rsidR="00674767" w:rsidRPr="00B73060" w:rsidRDefault="007F3D73" w:rsidP="00C3138E">
      <w:pPr>
        <w:pStyle w:val="Heading1"/>
      </w:pPr>
      <w:bookmarkStart w:id="4" w:name="_Toc205742709"/>
      <w:r w:rsidRPr="00B73060">
        <w:lastRenderedPageBreak/>
        <w:t>BA</w:t>
      </w:r>
      <w:r w:rsidR="006A3C88">
        <w:t xml:space="preserve"> </w:t>
      </w:r>
      <w:r w:rsidRPr="00B73060">
        <w:t>B I</w:t>
      </w:r>
      <w:bookmarkEnd w:id="4"/>
    </w:p>
    <w:p w14:paraId="01DDD61B" w14:textId="77777777" w:rsidR="00674767" w:rsidRPr="00B73060" w:rsidRDefault="007F3D73" w:rsidP="00C3138E">
      <w:pPr>
        <w:pStyle w:val="Heading1"/>
      </w:pPr>
      <w:bookmarkStart w:id="5" w:name="_Toc205742710"/>
      <w:r w:rsidRPr="00B73060">
        <w:t>PENDAHULUAN</w:t>
      </w:r>
      <w:bookmarkEnd w:id="5"/>
    </w:p>
    <w:p w14:paraId="01DDD61C" w14:textId="77777777" w:rsidR="00674767" w:rsidRPr="00B73060" w:rsidRDefault="00674767" w:rsidP="00B73060">
      <w:pPr>
        <w:spacing w:after="0" w:line="480" w:lineRule="auto"/>
        <w:jc w:val="center"/>
        <w:rPr>
          <w:rFonts w:ascii="Times New Roman" w:hAnsi="Times New Roman" w:cs="Times New Roman"/>
          <w:b/>
          <w:bCs/>
        </w:rPr>
      </w:pPr>
    </w:p>
    <w:p w14:paraId="01DDD61D" w14:textId="77A7A777" w:rsidR="00674767" w:rsidRPr="004B554F" w:rsidRDefault="007F3D73" w:rsidP="004B554F">
      <w:pPr>
        <w:pStyle w:val="Heading2"/>
      </w:pPr>
      <w:bookmarkStart w:id="6" w:name="_Toc205742711"/>
      <w:r w:rsidRPr="004B554F">
        <w:t>Latar Belakang</w:t>
      </w:r>
      <w:bookmarkEnd w:id="6"/>
    </w:p>
    <w:p w14:paraId="01DDD61E" w14:textId="12F02BDD" w:rsidR="00674767" w:rsidRPr="00B73060" w:rsidRDefault="007F3D73" w:rsidP="00B73060">
      <w:pPr>
        <w:spacing w:after="0" w:line="480" w:lineRule="auto"/>
        <w:ind w:left="360"/>
        <w:jc w:val="both"/>
        <w:rPr>
          <w:rFonts w:ascii="Times New Roman" w:hAnsi="Times New Roman" w:cs="Times New Roman"/>
        </w:rPr>
      </w:pPr>
      <w:r w:rsidRPr="00B73060">
        <w:rPr>
          <w:rFonts w:ascii="Times New Roman" w:hAnsi="Times New Roman" w:cs="Times New Roman"/>
          <w:b/>
          <w:bCs/>
        </w:rPr>
        <w:tab/>
      </w:r>
      <w:r w:rsidRPr="00B73060">
        <w:rPr>
          <w:rFonts w:ascii="Times New Roman" w:hAnsi="Times New Roman" w:cs="Times New Roman"/>
        </w:rPr>
        <w:t>Gigi dan mulut adalah bagian tubuh yang sangat penting dan harus dijaga kebersihannya. Namun, masih banyak orang yang menganggap rongga mulut hanya sebagai bagian kecil tubuh, sehingga kesadaran untuk menjaga kesehatan gigi dan mulut cenderung rendah. Hal ini menyebabkan berbagai masalah pada gigi dan mulut yang dapat mengganggu fungsi-fungsi penting seperti pencernaan, penampilan, dan kemampuan berkomunikasi. Kesehatan gigi dan mulut biasanya diukur melalui prevalensi karies gigi dan penyakit periodontal, karena kedua kondisi ini sering dialami oleh banyak orang di seluruh dunia. Untuk menilai kesehatan gigi dan mulut, digunakan angka DMF-T (Decay Missing Filled Teeth), yang menggambarkan jumlah gigi yang mengalami kerusakan, hilang, atau sudah diperbaiki akibat karies gigi pada individu atau kelompok</w:t>
      </w:r>
      <w:r w:rsidR="00261F0F" w:rsidRPr="00B73060">
        <w:rPr>
          <w:rFonts w:ascii="Times New Roman" w:hAnsi="Times New Roman" w:cs="Times New Roman"/>
        </w:rPr>
        <w:t xml:space="preserve"> </w:t>
      </w:r>
      <w:r w:rsidRPr="00B73060">
        <w:rPr>
          <w:rFonts w:ascii="Times New Roman" w:hAnsi="Times New Roman" w:cs="Times New Roman"/>
        </w:rPr>
        <w:fldChar w:fldCharType="begin" w:fldLock="1"/>
      </w:r>
      <w:r w:rsidR="00C73FFF">
        <w:rPr>
          <w:rFonts w:ascii="Times New Roman" w:hAnsi="Times New Roman" w:cs="Times New Roman"/>
        </w:rPr>
        <w:instrText>ADDIN CSL_CITATION {"citationItems":[{"id":"ITEM-1","itemData":{"abstract":"Latar Belakang : Gigi dan mulut merupakan organ penting yang harus dijaga kebersihannya.\nMasyarakat masih menganggap bahwa rongga mulut merupakan sebagian kecil dari tubuh sehingga\nkesadaran pemeliharaan kesehatan gigi dan mulut masih rendah. Kesehatan mulut memainkan peran\npenting dalam kesehatan umum. Banyak penelitian telah melaporkan berbagai faktor risiko yang\nberhubungan dengan kejadian karies gigi.\nTujuan : Mengetahui status kesehatan mulut anak Indonesia.\nMetode : Metode yang digunakan adalah mengumpulkan sumber informasi yang diperoleh dari\nbibliographic searching yang diambil dari Pubmed, Google Scholar dan Science Direct.\nHasil : status kesehatan gigi-mulut pada umumnya dinyatakan dalam prevalensi karies gigi dan\npenyakit periodontal.\nKesimpulan: Status kesehatan mulut dan perilaku kesehatan mulut berbeda pada usia yang berbeda.\nKaries gigi memiliki beberapa efek negatif, terutama pada kehidupan anak-anak, melalui penurunan\nkinerja pengunyahan dan penampilan umum, dan ini tercermin dalam pertumbuhan dan perkembangan\nmereka.\nKata Kunci : Status Kesehatan Mulut, Anak, Indonesia","author":[{"dropping-particle":"","family":"Utami Sri Pandu","given":"","non-dropping-particle":"","parse-names":false,"suffix":""},{"dropping-particle":"","family":"Zia Hanim Khalida","given":"","non-dropping-particle":"","parse-names":false,"suffix":""},{"dropping-particle":"","family":"Surya Lenny Sang","given":"","non-dropping-particle":"","parse-names":false,"suffix":""},{"dropping-particle":"","family":"Perdamaian Istyana Prelesamudra","given":"","non-dropping-particle":"","parse-names":false,"suffix":""}],"container-title":"JKGM) Jurnal Kesehatan Gigi dan Mulut","id":"ITEM-1","issue":"1","issued":{"date-parts":[["2023"]]},"page":"38-45","title":"Status Kesehatan Mulut Anak Indonesia","type":"article-journal","volume":"5"},"uris":["http://www.mendeley.com/documents/?uuid=53ffc1f1-ff2d-4eb7-9ebc-203846042099","http://www.mendeley.com/documents/?uuid=fc3f884a-5ad7-49d3-88a6-c0bf452ddbdb"]}],"mendeley":{"formattedCitation":"(Utami Sri Pandu et al. 2023)","plainTextFormattedCitation":"(Utami Sri Pandu et al. 2023)","previouslyFormattedCitation":"(Utami Sri Pandu et al. 2023)"},"properties":{"noteIndex":0},"schema":"https://github.com/citation-style-language/schema/raw/master/csl-citation.json"}</w:instrText>
      </w:r>
      <w:r w:rsidRPr="00B73060">
        <w:rPr>
          <w:rFonts w:ascii="Times New Roman" w:hAnsi="Times New Roman" w:cs="Times New Roman"/>
        </w:rPr>
        <w:fldChar w:fldCharType="separate"/>
      </w:r>
      <w:r w:rsidRPr="00B73060">
        <w:rPr>
          <w:rFonts w:ascii="Times New Roman" w:hAnsi="Times New Roman" w:cs="Times New Roman"/>
          <w:noProof/>
        </w:rPr>
        <w:t>(Utami Sri Pandu et al. 2023)</w:t>
      </w:r>
      <w:r w:rsidRPr="00B73060">
        <w:rPr>
          <w:rFonts w:ascii="Times New Roman" w:hAnsi="Times New Roman" w:cs="Times New Roman"/>
        </w:rPr>
        <w:fldChar w:fldCharType="end"/>
      </w:r>
      <w:r w:rsidR="00261F0F" w:rsidRPr="00B73060">
        <w:rPr>
          <w:rFonts w:ascii="Times New Roman" w:hAnsi="Times New Roman" w:cs="Times New Roman"/>
        </w:rPr>
        <w:t>.</w:t>
      </w:r>
    </w:p>
    <w:p w14:paraId="01DDD620" w14:textId="1D93AB5D" w:rsidR="00674767" w:rsidRPr="00B73060" w:rsidRDefault="007F3D73" w:rsidP="00B73060">
      <w:pPr>
        <w:spacing w:after="0" w:line="480" w:lineRule="auto"/>
        <w:ind w:left="360"/>
        <w:jc w:val="both"/>
        <w:rPr>
          <w:rFonts w:ascii="Times New Roman" w:hAnsi="Times New Roman" w:cs="Times New Roman"/>
        </w:rPr>
      </w:pPr>
      <w:r w:rsidRPr="00B73060">
        <w:rPr>
          <w:rFonts w:ascii="Times New Roman" w:hAnsi="Times New Roman" w:cs="Times New Roman"/>
        </w:rPr>
        <w:tab/>
        <w:t xml:space="preserve">Kesehatan gigi dan mulut dapat memengaruhi kondisi kesehatan tubuh secara keseluruhan. Artinya, kesehatan gigi dan mulut merupakan bagian yang tidak terpisahkan dari kesehatan tubuh secara keseluruhan. Kebersihan gigi dan mulut sangat penting untuk mencegah berbagai penyakit pada rongga mulut. Dari segi fungsinya, gigi dan mulut memiliki peranan besar dalam mempersiapkan makanan sebelum proses pencernaan lebih lanjut. Oleh karena itu, menjaga kebersihan mulut dan gigi adalah bagian yang tidak </w:t>
      </w:r>
      <w:r w:rsidRPr="00B73060">
        <w:rPr>
          <w:rFonts w:ascii="Times New Roman" w:hAnsi="Times New Roman" w:cs="Times New Roman"/>
        </w:rPr>
        <w:lastRenderedPageBreak/>
        <w:t>terpisahkan dari kesehatan tubuh secara keseluruhan. Selain itu, kebersihan gigi dan mulut juga berpengaruh besar terhadap penampilan seseorang, yang dapat meningkatkan rasa percaya diri dan keyakinan dirinya</w:t>
      </w:r>
      <w:r w:rsidR="00261F0F" w:rsidRPr="00B73060">
        <w:rPr>
          <w:rFonts w:ascii="Times New Roman" w:hAnsi="Times New Roman" w:cs="Times New Roman"/>
        </w:rPr>
        <w:t xml:space="preserve"> </w:t>
      </w:r>
      <w:r w:rsidRPr="00B73060">
        <w:rPr>
          <w:rFonts w:ascii="Times New Roman" w:hAnsi="Times New Roman" w:cs="Times New Roman"/>
        </w:rPr>
        <w:fldChar w:fldCharType="begin" w:fldLock="1"/>
      </w:r>
      <w:r w:rsidR="005D75C9">
        <w:rPr>
          <w:rFonts w:ascii="Times New Roman" w:hAnsi="Times New Roman" w:cs="Times New Roman"/>
        </w:rPr>
        <w:instrText>ADDIN CSL_CITATION {"citationItems":[{"id":"ITEM-1","itemData":{"abstract":"Masalah gigi merupakan masalah yang sangat rawan didapatkan untuk usia anak-anak apalagi pada masa pertumbuhannya. Tetapi dibuktikan dengan banyaknya kasus orangtua membawa anaknya ke dokter gigi dengan karies yang sudah cukup serius. Penelitian ini bertujuan untuk mengetahui gambaran masalah yang terjadi pada mulut dan gigi anak usia 4-6 tahun di TK Anita Surabaya. Desain yang digunakan adalah deskriptif. Populasi dalam penelitian ini adalah semua anak usia 4-6 tahun di TK Anita Surabaya yang berjumlah 64 anak dan sampel 55 anak dengan teknik pengambilan sample menggunakan random sampling. Pengumpulan data menggunakan lembar observasi. Analisa data dilakukan dengan menggunakan distribusi frekuensi. Hasil penelitian ini didapatkan 33 anak (60%) mengalami karies gigi, 2 anak (4%) mengalami stomatitis, 6 anak (11%) mengalami masalah keduanya, dan 14 anak (25%) tidak mengalami masalah mulut dan gigi. Dapat disimpulkan bahwa masalah mulut dan gigi yang terjadi pada anak sebagian besar adalah karies gigi. Hal ini dimungkinkan karena banyaknya orang tua yang mempercayakan anaknya kepada pengasuh. Dihimbau kepada orang tua untuk lebih memperhatikan kesehatan mulut dan gigi anak.","author":[{"dropping-particle":"","family":"Pandeirot","given":"","non-dropping-particle":"","parse-names":false,"suffix":""},{"dropping-particle":"","family":"Rosita","given":"","non-dropping-particle":"","parse-names":false,"suffix":""}],"container-title":"Jurnal Stikes william booth","id":"ITEM-1","issue":"2","issued":{"date-parts":[["2015"]]},"page":"1-6","title":"Gambaran masalah yang terjadi pada mulut dan gigi anak usia 4-6 tahun di TK Anita Surabaya","type":"article-journal","volume":"4"},"uris":["http://www.mendeley.com/documents/?uuid=568d7d81-03e2-4cba-b510-b3675d2bc236","http://www.mendeley.com/documents/?uuid=c94db745-39b3-408d-b1f1-95718237f732"]}],"mendeley":{"formattedCitation":"(Pandeirot dan Rosita 2015)","plainTextFormattedCitation":"(Pandeirot dan Rosita 2015)","previouslyFormattedCitation":"(Pandeirot dan Rosita 2015)"},"properties":{"noteIndex":0},"schema":"https://github.com/citation-style-language/schema/raw/master/csl-citation.json"}</w:instrText>
      </w:r>
      <w:r w:rsidRPr="00B73060">
        <w:rPr>
          <w:rFonts w:ascii="Times New Roman" w:hAnsi="Times New Roman" w:cs="Times New Roman"/>
        </w:rPr>
        <w:fldChar w:fldCharType="separate"/>
      </w:r>
      <w:r w:rsidR="00C73FFF" w:rsidRPr="00C73FFF">
        <w:rPr>
          <w:rFonts w:ascii="Times New Roman" w:hAnsi="Times New Roman" w:cs="Times New Roman"/>
          <w:noProof/>
        </w:rPr>
        <w:t>(Pandeirot dan Rosita 2015)</w:t>
      </w:r>
      <w:r w:rsidRPr="00B73060">
        <w:rPr>
          <w:rFonts w:ascii="Times New Roman" w:hAnsi="Times New Roman" w:cs="Times New Roman"/>
        </w:rPr>
        <w:fldChar w:fldCharType="end"/>
      </w:r>
      <w:r w:rsidR="00261F0F" w:rsidRPr="00B73060">
        <w:rPr>
          <w:rFonts w:ascii="Times New Roman" w:hAnsi="Times New Roman" w:cs="Times New Roman"/>
        </w:rPr>
        <w:t>.</w:t>
      </w:r>
    </w:p>
    <w:p w14:paraId="1C51269A" w14:textId="77777777" w:rsidR="00891660" w:rsidRPr="00B73060" w:rsidRDefault="007F3D73" w:rsidP="00B73060">
      <w:pPr>
        <w:spacing w:after="0" w:line="480" w:lineRule="auto"/>
        <w:ind w:left="360"/>
        <w:jc w:val="both"/>
        <w:rPr>
          <w:rFonts w:ascii="Times New Roman" w:hAnsi="Times New Roman" w:cs="Times New Roman"/>
        </w:rPr>
      </w:pPr>
      <w:r w:rsidRPr="00B73060">
        <w:rPr>
          <w:rFonts w:ascii="Times New Roman" w:hAnsi="Times New Roman" w:cs="Times New Roman"/>
        </w:rPr>
        <w:tab/>
        <w:t xml:space="preserve">Frasa sirih pinang merujuk pada kebiasaan mengunyah berbagai bahan seperti daun sirih, buah pinang, kapur, dan bahkan daun tembakau. </w:t>
      </w:r>
      <w:r w:rsidRPr="001D49B2">
        <w:rPr>
          <w:rFonts w:ascii="Times New Roman" w:hAnsi="Times New Roman" w:cs="Times New Roman"/>
          <w:lang w:val="it-IT"/>
        </w:rPr>
        <w:t xml:space="preserve">Salah satu tradisi kuno di Indonesia adalah konsumsi sirih pinang, yang tidak hanya dilakukan di Nusantara, tetapi juga di beberapa negara Asia Tenggara, Taiwan, dan beberapa negara di Pasifik. Di Indonesia, bukti kegiatan mengunyah sirih pinang ditemukan oleh para arkeolog pada masa prasejarah. Salah satu wilayah di Indonesia, yakni Nusa Tenggara Timur, juga memiliki tradisi mengunyah sirih pinang. Tradisi ini tidak hanya dilakukan oleh pria, tetapi juga oleh wanita. </w:t>
      </w:r>
      <w:r w:rsidRPr="00B73060">
        <w:rPr>
          <w:rFonts w:ascii="Times New Roman" w:hAnsi="Times New Roman" w:cs="Times New Roman"/>
        </w:rPr>
        <w:t>Men sirih pinang beserta atribut budaya lainnya memiliki makna sosial dan spiritual yang sangat kuat.</w:t>
      </w:r>
      <w:r w:rsidR="00261F0F" w:rsidRPr="00B73060">
        <w:rPr>
          <w:rFonts w:ascii="Times New Roman" w:hAnsi="Times New Roman" w:cs="Times New Roman"/>
        </w:rPr>
        <w:t xml:space="preserve"> </w:t>
      </w:r>
      <w:r w:rsidRPr="00B73060">
        <w:rPr>
          <w:rFonts w:ascii="Times New Roman" w:hAnsi="Times New Roman" w:cs="Times New Roman"/>
        </w:rPr>
        <w:t>Dalam</w:t>
      </w:r>
      <w:r w:rsidR="00261F0F" w:rsidRPr="00B73060">
        <w:rPr>
          <w:rFonts w:ascii="Times New Roman" w:hAnsi="Times New Roman" w:cs="Times New Roman"/>
        </w:rPr>
        <w:t xml:space="preserve"> </w:t>
      </w:r>
      <w:r w:rsidRPr="00B73060">
        <w:rPr>
          <w:rFonts w:ascii="Times New Roman" w:hAnsi="Times New Roman" w:cs="Times New Roman"/>
        </w:rPr>
        <w:t xml:space="preserve">budaya beberapa masyarakat, sirih (Piper Betle) dan pinang (Areca catechu) tidak lagi dipandang sekadar sebagai tanaman, melainkan sebagai simbol untuk menyampaikan makna tertentu. </w:t>
      </w:r>
    </w:p>
    <w:p w14:paraId="01DDD621" w14:textId="793D9D6A" w:rsidR="00674767" w:rsidRPr="00B73060" w:rsidRDefault="007F3D73" w:rsidP="00B73060">
      <w:pPr>
        <w:spacing w:after="0" w:line="480" w:lineRule="auto"/>
        <w:ind w:left="360" w:firstLine="360"/>
        <w:jc w:val="both"/>
        <w:rPr>
          <w:rFonts w:ascii="Times New Roman" w:hAnsi="Times New Roman" w:cs="Times New Roman"/>
        </w:rPr>
      </w:pPr>
      <w:r w:rsidRPr="00B73060">
        <w:rPr>
          <w:rFonts w:ascii="Times New Roman" w:hAnsi="Times New Roman" w:cs="Times New Roman"/>
        </w:rPr>
        <w:t xml:space="preserve">Mengunyah sirih pinang menjadi tradisi yang dijalankan oleh berbagai suku di Indonesia dan beberapa negara Asia. Setiap kelompok etnis di Indonesia memiliki keyakinan dan makna unik dalam melestarikan tradisi ini, serta mengembangkan filosofi mereka sendiri yang didasarkan pada kearifan lokal budaya mereka. </w:t>
      </w:r>
      <w:r w:rsidRPr="00B73060">
        <w:rPr>
          <w:rFonts w:ascii="Times New Roman" w:hAnsi="Times New Roman" w:cs="Times New Roman"/>
        </w:rPr>
        <w:fldChar w:fldCharType="begin" w:fldLock="1"/>
      </w:r>
      <w:r w:rsidR="00C73FFF">
        <w:rPr>
          <w:rFonts w:ascii="Times New Roman" w:hAnsi="Times New Roman" w:cs="Times New Roman"/>
        </w:rPr>
        <w:instrText>ADDIN CSL_CITATION {"citationItems":[{"id":"ITEM-1","itemData":{"author":[{"dropping-particle":"","family":"Tiara Dwi Astuti¹","given":"Siti Nurjannah², Latifa Dinar Rahmani","non-dropping-particle":"","parse-names":false,"suffix":""}],"id":"ITEM-1","issued":{"date-parts":[["2024"]]},"page":"309-322","title":"Makna Sirih Pinang Dalam Membangun Interaksi Dan Komunikasi Bagi Masyarakat (Studi Di Kampung Baru Kelurahan Hambala Kecamatan Kota Waingapu Kabupaten Sumba Timu","type":"article-journal","volume":"2"},"uris":["http://www.mendeley.com/documents/?uuid=92e35454-1d4d-4a4d-8362-359699caf8de","http://www.mendeley.com/documents/?uuid=d2e82a15-fdd4-4cc8-8a86-f35534a6e347"]}],"mendeley":{"formattedCitation":"(Tiara Dwi Astuti&lt;sup&gt;1&lt;/sup&gt; 2024)","plainTextFormattedCitation":"(Tiara Dwi Astuti1 2024)","previouslyFormattedCitation":"(Tiara Dwi Astuti&lt;sup&gt;1&lt;/sup&gt; 2024)"},"properties":{"noteIndex":0},"schema":"https://github.com/citation-style-language/schema/raw/master/csl-citation.json"}</w:instrText>
      </w:r>
      <w:r w:rsidRPr="00B73060">
        <w:rPr>
          <w:rFonts w:ascii="Times New Roman" w:hAnsi="Times New Roman" w:cs="Times New Roman"/>
        </w:rPr>
        <w:fldChar w:fldCharType="separate"/>
      </w:r>
      <w:r w:rsidRPr="00B73060">
        <w:rPr>
          <w:rFonts w:ascii="Times New Roman" w:hAnsi="Times New Roman" w:cs="Times New Roman"/>
          <w:noProof/>
        </w:rPr>
        <w:t>(Tiara Dwi Astuti</w:t>
      </w:r>
      <w:r w:rsidRPr="00B73060">
        <w:rPr>
          <w:rFonts w:ascii="Times New Roman" w:hAnsi="Times New Roman" w:cs="Times New Roman"/>
          <w:noProof/>
          <w:vertAlign w:val="superscript"/>
        </w:rPr>
        <w:t>1</w:t>
      </w:r>
      <w:r w:rsidRPr="00B73060">
        <w:rPr>
          <w:rFonts w:ascii="Times New Roman" w:hAnsi="Times New Roman" w:cs="Times New Roman"/>
          <w:noProof/>
        </w:rPr>
        <w:t xml:space="preserve"> 2024)</w:t>
      </w:r>
      <w:r w:rsidRPr="00B73060">
        <w:rPr>
          <w:rFonts w:ascii="Times New Roman" w:hAnsi="Times New Roman" w:cs="Times New Roman"/>
        </w:rPr>
        <w:fldChar w:fldCharType="end"/>
      </w:r>
      <w:r w:rsidR="007E43BB">
        <w:rPr>
          <w:rFonts w:ascii="Times New Roman" w:hAnsi="Times New Roman" w:cs="Times New Roman"/>
        </w:rPr>
        <w:t xml:space="preserve">. </w:t>
      </w:r>
      <w:r w:rsidRPr="00B73060">
        <w:rPr>
          <w:rFonts w:ascii="Times New Roman" w:hAnsi="Times New Roman" w:cs="Times New Roman"/>
        </w:rPr>
        <w:t xml:space="preserve"> Budaya menginang atau mengunyah sirih pinang, dengan berbagai variasi cara dan nilai yang terkandung di dalamnya, merupakan salah satu warisan pengetahuan </w:t>
      </w:r>
      <w:r w:rsidRPr="00B73060">
        <w:rPr>
          <w:rFonts w:ascii="Times New Roman" w:hAnsi="Times New Roman" w:cs="Times New Roman"/>
        </w:rPr>
        <w:lastRenderedPageBreak/>
        <w:t>tradisional yang mencerminkan kearifan generasi sebelumnya dalam beradaptasi dengan lingkungan dan menjalani kehidupan yang lebih sejahtera. Kepercayaan bahwa mengunyah sirih dapat mencegah penyakit gigi dan mulut, mengobati gigi yang sakit, serta mengatasi bau mulut mungkin telah menjadi kebiasaan yang sangat diyakini di kalangan penggunanya</w:t>
      </w:r>
      <w:r w:rsidR="00261F0F" w:rsidRPr="00B73060">
        <w:rPr>
          <w:rFonts w:ascii="Times New Roman" w:hAnsi="Times New Roman" w:cs="Times New Roman"/>
        </w:rPr>
        <w:t xml:space="preserve"> </w:t>
      </w:r>
      <w:r w:rsidRPr="00B73060">
        <w:rPr>
          <w:rFonts w:ascii="Times New Roman" w:hAnsi="Times New Roman" w:cs="Times New Roman"/>
        </w:rPr>
        <w:fldChar w:fldCharType="begin" w:fldLock="1"/>
      </w:r>
      <w:r w:rsidR="00C73FFF">
        <w:rPr>
          <w:rFonts w:ascii="Times New Roman" w:hAnsi="Times New Roman" w:cs="Times New Roman"/>
        </w:rPr>
        <w:instrText>ADDIN CSL_CITATION {"citationItems":[{"id":"ITEM-1","itemData":{"abstract":"North sulawesi is one of the provinces rich in culture and tradition, one of which is tradition betelling betel that is still being done by molinow society. Betel nut is a way that molinow families provide food and oral health. The betel nut was practiced by people living in urban molinow from ancestors to this day. The study aims to see the tradition of chewing betel nut that leads to teeth done by molinow families. Research methods are qualitative data collection conducted through In-depth interviews and participation observation. Studies carried out in the kelurahan of molinow, the municipality of north sulawesi province. Research time is 1 month (1-30 December 2021). Studies have shown that the practice of chewing betel is are at this time because more modern oral hygiene is available.","author":[{"dropping-particle":"","family":"Bida","given":"gilang saputra","non-dropping-particle":"","parse-names":false,"suffix":""},{"dropping-particle":"","family":"Tanib","given":"nurul amelia","non-dropping-particle":"","parse-names":false,"suffix":""},{"dropping-particle":"","family":"Akbar","given":"Hairil","non-dropping-particle":"","parse-names":false,"suffix":""},{"dropping-particle":"","family":"Sarman","given":"","non-dropping-particle":"","parse-names":false,"suffix":""}],"container-title":"Graha Medika Public Health Journal","id":"ITEM-1","issue":"1","issued":{"date-parts":[["2022"]]},"page":"10-15","title":"Tradisi kebiasaan mengunyah sirih pinang dapat meningkatkan kesehatan gigi pada masyarakat di kota kotamobagu","type":"article-journal","volume":"1"},"uris":["http://www.mendeley.com/documents/?uuid=f1e97c50-ae71-4e82-93e2-cee45d1b3945"]}],"mendeley":{"formattedCitation":"(Bida et al. 2022)","plainTextFormattedCitation":"(Bida et al. 2022)","previouslyFormattedCitation":"(Bida et al. 2022)"},"properties":{"noteIndex":0},"schema":"https://github.com/citation-style-language/schema/raw/master/csl-citation.json"}</w:instrText>
      </w:r>
      <w:r w:rsidRPr="00B73060">
        <w:rPr>
          <w:rFonts w:ascii="Times New Roman" w:hAnsi="Times New Roman" w:cs="Times New Roman"/>
        </w:rPr>
        <w:fldChar w:fldCharType="separate"/>
      </w:r>
      <w:r w:rsidRPr="00B73060">
        <w:rPr>
          <w:rFonts w:ascii="Times New Roman" w:hAnsi="Times New Roman" w:cs="Times New Roman"/>
          <w:noProof/>
        </w:rPr>
        <w:t>(Bida et al. 2022)</w:t>
      </w:r>
      <w:r w:rsidRPr="00B73060">
        <w:rPr>
          <w:rFonts w:ascii="Times New Roman" w:hAnsi="Times New Roman" w:cs="Times New Roman"/>
        </w:rPr>
        <w:fldChar w:fldCharType="end"/>
      </w:r>
      <w:r w:rsidR="00261F0F" w:rsidRPr="00B73060">
        <w:rPr>
          <w:rFonts w:ascii="Times New Roman" w:hAnsi="Times New Roman" w:cs="Times New Roman"/>
        </w:rPr>
        <w:t xml:space="preserve">. </w:t>
      </w:r>
      <w:r w:rsidRPr="00B73060">
        <w:rPr>
          <w:rFonts w:ascii="Times New Roman" w:hAnsi="Times New Roman" w:cs="Times New Roman"/>
        </w:rPr>
        <w:t>Tradisi mengunyah sirih pinang dapat ditemukan dalam berbagai aktivitas masyarakat, baik dalam kegiatan sehari-hari maupun acara formal. Tradisi ini juga sering digunakan sebagai pembuka percakapan, baik dalam interaksi sehari-hari antar anggota komunitas, maupun dalam percakapan lintas suku, golongan, dan agama. Oleh karena itu, tidak mengherankan jika di setiap rumah warga Atoni Pah Meto, selalu tersedia tempat sirih pinang di atas meja tamu. Peran tradisi ini sangat penting dalam memulai percakapan formal, seperti dalam acara peminangan, pernikahan, kematian, bahkan dalam kegiatan keagamaan dan acara pemerintahan</w:t>
      </w:r>
      <w:r w:rsidR="00261F0F" w:rsidRPr="00B73060">
        <w:rPr>
          <w:rFonts w:ascii="Times New Roman" w:hAnsi="Times New Roman" w:cs="Times New Roman"/>
        </w:rPr>
        <w:t xml:space="preserve"> </w:t>
      </w:r>
      <w:r w:rsidRPr="00B73060">
        <w:rPr>
          <w:rFonts w:ascii="Times New Roman" w:hAnsi="Times New Roman" w:cs="Times New Roman"/>
        </w:rPr>
        <w:fldChar w:fldCharType="begin" w:fldLock="1"/>
      </w:r>
      <w:r w:rsidR="00C73FFF">
        <w:rPr>
          <w:rFonts w:ascii="Times New Roman" w:hAnsi="Times New Roman" w:cs="Times New Roman"/>
        </w:rPr>
        <w:instrText>ADDIN CSL_CITATION {"citationItems":[{"id":"ITEM-1","itemData":{"DOI":"10.32488/harmoni.v21i2.591","ISSN":"1412-663X","abstract":"This paper explains the value and meaning of the tradition of eating betel - areca nut as a model of local wisdom-based religious moderation in Niki-Niki Village. by describing the value and meaning of the tradition including the challenges and opportunities for developing it. The research method is qualitative using an ethnographic approach that is descriptive qualitative with flow analysis through data reduction, presentation and writing of conclusions and verification. The results of the study show that the tradition of eating betel - areca nut is a legacy of Atoni Pah Meto's local wisdom which binds brotherhood, embraces others and respects differences. Bonding, embracing and appreciating humanity are actualized through two models of religious moderation based on the tradition of betel nut eating, namely hospitality and solidarity. Thus it can be concluded that through the tradition of eating betel - areca nut, religious moderation can be actualized to the local community. This means that religious moderation is not only understood, interpreted and lived by certain circles, but is able to reach the grassroots community, specifically the Atoni Pah Meto tribe in Niki-niki Village.","author":[{"dropping-particle":"","family":"Nayuf","given":"Henderikus","non-dropping-particle":"","parse-names":false,"suffix":""}],"container-title":"Harmoni","id":"ITEM-1","issue":"2","issued":{"date-parts":[["2022"]]},"page":"166-183","title":"Tradisi Makan Sirih Pinang Sebagai Model Moderasi Beragama Berbasis Kearifan Lokal Di Kelurahan Niki-Niki, Kabupaten Timor Tengah Selatan – Ntt","type":"article-journal","volume":"21"},"uris":["http://www.mendeley.com/documents/?uuid=ca734f8a-fd66-4a11-b0f2-09ad104a0a64","http://www.mendeley.com/documents/?uuid=156da165-1325-4c36-abf1-3932c83dc48f"]}],"mendeley":{"formattedCitation":"(Nayuf 2022)","plainTextFormattedCitation":"(Nayuf 2022)","previouslyFormattedCitation":"(Nayuf 2022)"},"properties":{"noteIndex":0},"schema":"https://github.com/citation-style-language/schema/raw/master/csl-citation.json"}</w:instrText>
      </w:r>
      <w:r w:rsidRPr="00B73060">
        <w:rPr>
          <w:rFonts w:ascii="Times New Roman" w:hAnsi="Times New Roman" w:cs="Times New Roman"/>
        </w:rPr>
        <w:fldChar w:fldCharType="separate"/>
      </w:r>
      <w:r w:rsidRPr="00B73060">
        <w:rPr>
          <w:rFonts w:ascii="Times New Roman" w:hAnsi="Times New Roman" w:cs="Times New Roman"/>
          <w:noProof/>
        </w:rPr>
        <w:t>(Nayuf 2022)</w:t>
      </w:r>
      <w:r w:rsidRPr="00B73060">
        <w:rPr>
          <w:rFonts w:ascii="Times New Roman" w:hAnsi="Times New Roman" w:cs="Times New Roman"/>
        </w:rPr>
        <w:fldChar w:fldCharType="end"/>
      </w:r>
      <w:r w:rsidR="00261F0F" w:rsidRPr="00B73060">
        <w:rPr>
          <w:rFonts w:ascii="Times New Roman" w:hAnsi="Times New Roman" w:cs="Times New Roman"/>
        </w:rPr>
        <w:t>.</w:t>
      </w:r>
    </w:p>
    <w:p w14:paraId="01DDD622" w14:textId="3FD84469" w:rsidR="00674767" w:rsidRPr="00B73060" w:rsidRDefault="007F3D73" w:rsidP="00B73060">
      <w:pPr>
        <w:spacing w:after="0" w:line="480" w:lineRule="auto"/>
        <w:ind w:left="360"/>
        <w:jc w:val="both"/>
        <w:rPr>
          <w:rFonts w:ascii="Times New Roman" w:hAnsi="Times New Roman" w:cs="Times New Roman"/>
        </w:rPr>
      </w:pPr>
      <w:r w:rsidRPr="00B73060">
        <w:rPr>
          <w:rFonts w:ascii="Times New Roman" w:hAnsi="Times New Roman" w:cs="Times New Roman"/>
        </w:rPr>
        <w:tab/>
        <w:t xml:space="preserve">Mengunyah sirih pinang dapat berdampak negatif terhadap kesehatan gigi, termasuk meningkatkan risiko karies gigi dan memperburuk kondisi periodontitis, yang dapat menyebabkan kehilangan gigi. Salah satu alasan mengapa sirih pinang dapat merusak jaringan periodontal adalah karena adanya pengaruh kolinergik pada sirih pinang yang dikombinasikan dengan garam kalsium dalam air liur, yang dapat menyebabkan pengeroposan gigi. Pengguna sirih pinang yang sudah berpengalaman cenderung mengalami kerusakan lebih parah pada periodontitis dibandingkan dengan mereka yang </w:t>
      </w:r>
      <w:r w:rsidRPr="00B73060">
        <w:rPr>
          <w:rFonts w:ascii="Times New Roman" w:hAnsi="Times New Roman" w:cs="Times New Roman"/>
        </w:rPr>
        <w:lastRenderedPageBreak/>
        <w:t>tidak mengunyah sirih pinang. Kesehatan gigi dan mulut sangat berpengaruh terhadap kualitas hidup, termasuk fungsi bicara, pengunyahan, dan rasa percaya diri. Selain itu, pengunyahan sirih pinang dalam jangka waktu lama secara perlahan dapat mengikis bagian-bagian gigi. Kebiasaan mengunyah sirih juga dapat menimbulkan beberapa efek negatif yang merugikan. Salah satunya adalah penggunaan kapur dalam ramuan sirih yang dapat menciptakan suasana basah di dalam mulut, yang akhirnya menyebabkan penumpukan kalkulus. Selain itu, silikat yang terkandung dalam daun tembakau dan pengunyahan yang dilakukan terlalu lama dapat secara perlahan mengikis elemen gigi hingga mencapai gusi</w:t>
      </w:r>
      <w:r w:rsidR="00261F0F" w:rsidRPr="00B73060">
        <w:rPr>
          <w:rFonts w:ascii="Times New Roman" w:hAnsi="Times New Roman" w:cs="Times New Roman"/>
        </w:rPr>
        <w:t xml:space="preserve"> </w:t>
      </w:r>
      <w:r w:rsidRPr="00B73060">
        <w:rPr>
          <w:rFonts w:ascii="Times New Roman" w:hAnsi="Times New Roman" w:cs="Times New Roman"/>
        </w:rPr>
        <w:fldChar w:fldCharType="begin" w:fldLock="1"/>
      </w:r>
      <w:r w:rsidR="00C73FFF">
        <w:rPr>
          <w:rFonts w:ascii="Times New Roman" w:hAnsi="Times New Roman" w:cs="Times New Roman"/>
        </w:rPr>
        <w:instrText>ADDIN CSL_CITATION {"citationItems":[{"id":"ITEM-1","itemData":{"abstract":"North sulawesi is one of the provinces rich in culture and tradition, one of which is tradition betelling betel that is still being done by molinow society. Betel nut is a way that molinow families provide food and oral health. The betel nut was practiced by people living in urban molinow from ancestors to this day. The study aims to see the tradition of chewing betel nut that leads to teeth done by molinow families. Research methods are qualitative data collection conducted through In-depth interviews and participation observation. Studies carried out in the kelurahan of molinow, the municipality of north sulawesi province. Research time is 1 month (1-30 December 2021). Studies have shown that the practice of chewing betel is are at this time because more modern oral hygiene is available.","author":[{"dropping-particle":"","family":"Bida","given":"gilang saputra","non-dropping-particle":"","parse-names":false,"suffix":""},{"dropping-particle":"","family":"Tanib","given":"nurul amelia","non-dropping-particle":"","parse-names":false,"suffix":""},{"dropping-particle":"","family":"Akbar","given":"Hairil","non-dropping-particle":"","parse-names":false,"suffix":""},{"dropping-particle":"","family":"Sarman","given":"","non-dropping-particle":"","parse-names":false,"suffix":""}],"container-title":"Graha Medika Public Health Journal","id":"ITEM-1","issue":"1","issued":{"date-parts":[["2022"]]},"page":"10-15","title":"Tradisi kebiasaan mengunyah sirih pinang dapat meningkatkan kesehatan gigi pada masyarakat di kota kotamobagu","type":"article-journal","volume":"1"},"uris":["http://www.mendeley.com/documents/?uuid=f1e97c50-ae71-4e82-93e2-cee45d1b3945"]}],"mendeley":{"formattedCitation":"(Bida et al. 2022)","plainTextFormattedCitation":"(Bida et al. 2022)","previouslyFormattedCitation":"(Bida et al. 2022)"},"properties":{"noteIndex":0},"schema":"https://github.com/citation-style-language/schema/raw/master/csl-citation.json"}</w:instrText>
      </w:r>
      <w:r w:rsidRPr="00B73060">
        <w:rPr>
          <w:rFonts w:ascii="Times New Roman" w:hAnsi="Times New Roman" w:cs="Times New Roman"/>
        </w:rPr>
        <w:fldChar w:fldCharType="separate"/>
      </w:r>
      <w:r w:rsidRPr="00B73060">
        <w:rPr>
          <w:rFonts w:ascii="Times New Roman" w:hAnsi="Times New Roman" w:cs="Times New Roman"/>
          <w:noProof/>
        </w:rPr>
        <w:t>(Bida et al. 2022)</w:t>
      </w:r>
      <w:r w:rsidRPr="00B73060">
        <w:rPr>
          <w:rFonts w:ascii="Times New Roman" w:hAnsi="Times New Roman" w:cs="Times New Roman"/>
        </w:rPr>
        <w:fldChar w:fldCharType="end"/>
      </w:r>
      <w:r w:rsidR="00261F0F" w:rsidRPr="00B73060">
        <w:rPr>
          <w:rFonts w:ascii="Times New Roman" w:hAnsi="Times New Roman" w:cs="Times New Roman"/>
        </w:rPr>
        <w:t>.</w:t>
      </w:r>
    </w:p>
    <w:p w14:paraId="01DDD623" w14:textId="43519611" w:rsidR="00674767" w:rsidRPr="00B73060" w:rsidRDefault="007F3D73" w:rsidP="00B73060">
      <w:pPr>
        <w:spacing w:after="0" w:line="480" w:lineRule="auto"/>
        <w:ind w:left="360"/>
        <w:jc w:val="both"/>
        <w:rPr>
          <w:rFonts w:ascii="Times New Roman" w:hAnsi="Times New Roman" w:cs="Times New Roman"/>
        </w:rPr>
      </w:pPr>
      <w:r w:rsidRPr="00B73060">
        <w:rPr>
          <w:rFonts w:ascii="Times New Roman" w:hAnsi="Times New Roman" w:cs="Times New Roman"/>
        </w:rPr>
        <w:tab/>
        <w:t xml:space="preserve"> Sebelumnya telah dilakukan penelitian pada masyarakat di RT 01/RW 01,</w:t>
      </w:r>
      <w:r w:rsidR="00261F0F" w:rsidRPr="00B73060">
        <w:rPr>
          <w:rFonts w:ascii="Times New Roman" w:hAnsi="Times New Roman" w:cs="Times New Roman"/>
        </w:rPr>
        <w:t xml:space="preserve"> </w:t>
      </w:r>
      <w:r w:rsidRPr="00B73060">
        <w:rPr>
          <w:rFonts w:ascii="Times New Roman" w:hAnsi="Times New Roman" w:cs="Times New Roman"/>
        </w:rPr>
        <w:t>Desa Baumata Pusat dengan hasil sebanyak 40% masyarakat selaluu mengunyah sirih pinang dan masyarakat belum memiliki pengetahuan yang baik mengenai dampak mengonsumsi sirih pinang bagi kesehatan gigi dan</w:t>
      </w:r>
      <w:r w:rsidR="00261F0F" w:rsidRPr="00B73060">
        <w:rPr>
          <w:rFonts w:ascii="Times New Roman" w:hAnsi="Times New Roman" w:cs="Times New Roman"/>
        </w:rPr>
        <w:t xml:space="preserve"> </w:t>
      </w:r>
      <w:r w:rsidRPr="00B73060">
        <w:rPr>
          <w:rFonts w:ascii="Times New Roman" w:hAnsi="Times New Roman" w:cs="Times New Roman"/>
        </w:rPr>
        <w:t>mulut.</w:t>
      </w:r>
    </w:p>
    <w:p w14:paraId="31C45756" w14:textId="4F847C51" w:rsidR="0073558D" w:rsidRPr="00B73060" w:rsidRDefault="0073558D" w:rsidP="004B554F">
      <w:pPr>
        <w:pStyle w:val="Heading2"/>
      </w:pPr>
      <w:bookmarkStart w:id="7" w:name="_Toc205742712"/>
      <w:r w:rsidRPr="00B73060">
        <w:t>Rumusan masalah</w:t>
      </w:r>
      <w:bookmarkEnd w:id="7"/>
      <w:r w:rsidRPr="00B73060">
        <w:t xml:space="preserve"> </w:t>
      </w:r>
    </w:p>
    <w:p w14:paraId="01DDD624" w14:textId="176DFFD7" w:rsidR="00674767" w:rsidRPr="00B73060" w:rsidRDefault="007F3D73" w:rsidP="00B73060">
      <w:pPr>
        <w:spacing w:after="0" w:line="480" w:lineRule="auto"/>
        <w:ind w:left="284"/>
        <w:jc w:val="both"/>
        <w:rPr>
          <w:rFonts w:ascii="Times New Roman" w:hAnsi="Times New Roman" w:cs="Times New Roman"/>
        </w:rPr>
      </w:pPr>
      <w:r w:rsidRPr="00B73060">
        <w:rPr>
          <w:rFonts w:ascii="Times New Roman" w:hAnsi="Times New Roman" w:cs="Times New Roman"/>
        </w:rPr>
        <w:t>Berdasarkan latar belakang tersebut penulis tertarik untuk melakukan penelitian tentang</w:t>
      </w:r>
      <w:r w:rsidR="00DF1B1E" w:rsidRPr="00B73060">
        <w:rPr>
          <w:rFonts w:ascii="Times New Roman" w:hAnsi="Times New Roman" w:cs="Times New Roman"/>
        </w:rPr>
        <w:t xml:space="preserve"> </w:t>
      </w:r>
      <w:r w:rsidRPr="00B73060">
        <w:rPr>
          <w:rFonts w:ascii="Times New Roman" w:hAnsi="Times New Roman" w:cs="Times New Roman"/>
        </w:rPr>
        <w:t>”Gambaran</w:t>
      </w:r>
      <w:r w:rsidR="00B73060" w:rsidRPr="00B73060">
        <w:rPr>
          <w:rFonts w:ascii="Times New Roman" w:hAnsi="Times New Roman" w:cs="Times New Roman"/>
        </w:rPr>
        <w:t xml:space="preserve"> </w:t>
      </w:r>
      <w:r w:rsidRPr="00B73060">
        <w:rPr>
          <w:rFonts w:ascii="Times New Roman" w:hAnsi="Times New Roman" w:cs="Times New Roman"/>
        </w:rPr>
        <w:t>status kesehatan gigi dan mulu</w:t>
      </w:r>
      <w:r w:rsidR="00BE3C8C" w:rsidRPr="00B73060">
        <w:rPr>
          <w:rFonts w:ascii="Times New Roman" w:hAnsi="Times New Roman" w:cs="Times New Roman"/>
        </w:rPr>
        <w:t>t</w:t>
      </w:r>
      <w:r w:rsidRPr="00B73060">
        <w:rPr>
          <w:rFonts w:ascii="Times New Roman" w:hAnsi="Times New Roman" w:cs="Times New Roman"/>
        </w:rPr>
        <w:t xml:space="preserve"> pada masyarakat yang megunyah sirih pinang </w:t>
      </w:r>
    </w:p>
    <w:p w14:paraId="6C06E13E" w14:textId="2EAE60AE" w:rsidR="00B57E19" w:rsidRPr="001D49B2" w:rsidRDefault="007F3D73" w:rsidP="00B73060">
      <w:pPr>
        <w:spacing w:after="0" w:line="480" w:lineRule="auto"/>
        <w:ind w:left="284"/>
        <w:jc w:val="both"/>
        <w:rPr>
          <w:rFonts w:ascii="Times New Roman" w:hAnsi="Times New Roman" w:cs="Times New Roman"/>
          <w:lang w:val="it-IT"/>
        </w:rPr>
      </w:pPr>
      <w:r w:rsidRPr="001D49B2">
        <w:rPr>
          <w:rFonts w:ascii="Times New Roman" w:hAnsi="Times New Roman" w:cs="Times New Roman"/>
          <w:lang w:val="it-IT"/>
        </w:rPr>
        <w:t>Di RT 01/RW 01,</w:t>
      </w:r>
      <w:r w:rsidR="00261F0F" w:rsidRPr="001D49B2">
        <w:rPr>
          <w:rFonts w:ascii="Times New Roman" w:hAnsi="Times New Roman" w:cs="Times New Roman"/>
          <w:lang w:val="it-IT"/>
        </w:rPr>
        <w:t xml:space="preserve"> </w:t>
      </w:r>
      <w:r w:rsidRPr="001D49B2">
        <w:rPr>
          <w:rFonts w:ascii="Times New Roman" w:hAnsi="Times New Roman" w:cs="Times New Roman"/>
          <w:lang w:val="it-IT"/>
        </w:rPr>
        <w:t>Desa Baumata</w:t>
      </w:r>
      <w:r w:rsidR="003C5B31" w:rsidRPr="001D49B2">
        <w:rPr>
          <w:rFonts w:ascii="Times New Roman" w:hAnsi="Times New Roman" w:cs="Times New Roman"/>
          <w:lang w:val="it-IT"/>
        </w:rPr>
        <w:t xml:space="preserve"> </w:t>
      </w:r>
      <w:r w:rsidRPr="001D49B2">
        <w:rPr>
          <w:rFonts w:ascii="Times New Roman" w:hAnsi="Times New Roman" w:cs="Times New Roman"/>
          <w:lang w:val="it-IT"/>
        </w:rPr>
        <w:t>Pusat</w:t>
      </w:r>
      <w:r w:rsidR="00261F0F" w:rsidRPr="001D49B2">
        <w:rPr>
          <w:rFonts w:ascii="Times New Roman" w:hAnsi="Times New Roman" w:cs="Times New Roman"/>
          <w:lang w:val="it-IT"/>
        </w:rPr>
        <w:t>?</w:t>
      </w:r>
      <w:r w:rsidR="00B73060" w:rsidRPr="001D49B2">
        <w:rPr>
          <w:rFonts w:ascii="Times New Roman" w:hAnsi="Times New Roman" w:cs="Times New Roman"/>
          <w:lang w:val="it-IT"/>
        </w:rPr>
        <w:t>”.</w:t>
      </w:r>
    </w:p>
    <w:p w14:paraId="01772DB9" w14:textId="6E1626EE" w:rsidR="00B57E19" w:rsidRPr="001D49B2" w:rsidRDefault="00261F0F" w:rsidP="004B554F">
      <w:pPr>
        <w:pStyle w:val="Heading2"/>
        <w:rPr>
          <w:lang w:val="it-IT"/>
        </w:rPr>
      </w:pPr>
      <w:r w:rsidRPr="001D49B2">
        <w:rPr>
          <w:lang w:val="it-IT"/>
        </w:rPr>
        <w:t xml:space="preserve"> </w:t>
      </w:r>
      <w:bookmarkStart w:id="8" w:name="_Toc205742713"/>
      <w:r w:rsidR="00C67206" w:rsidRPr="001D49B2">
        <w:rPr>
          <w:lang w:val="it-IT"/>
        </w:rPr>
        <w:t>Tujuan Penelitihan</w:t>
      </w:r>
      <w:bookmarkEnd w:id="8"/>
      <w:r w:rsidR="00C67206" w:rsidRPr="001D49B2">
        <w:rPr>
          <w:lang w:val="it-IT"/>
        </w:rPr>
        <w:t xml:space="preserve"> </w:t>
      </w:r>
    </w:p>
    <w:p w14:paraId="64471674" w14:textId="60DE3ADB" w:rsidR="00C67206" w:rsidRPr="001D49B2" w:rsidRDefault="00567E25" w:rsidP="00B73060">
      <w:pPr>
        <w:spacing w:after="0" w:line="480" w:lineRule="auto"/>
        <w:jc w:val="both"/>
        <w:rPr>
          <w:rFonts w:ascii="Times New Roman" w:hAnsi="Times New Roman" w:cs="Times New Roman"/>
          <w:lang w:val="it-IT"/>
        </w:rPr>
      </w:pPr>
      <w:r w:rsidRPr="001D49B2">
        <w:rPr>
          <w:rFonts w:ascii="Times New Roman" w:hAnsi="Times New Roman" w:cs="Times New Roman"/>
          <w:lang w:val="it-IT"/>
        </w:rPr>
        <w:t>1. Tujuan Umum</w:t>
      </w:r>
    </w:p>
    <w:p w14:paraId="2AF7BA79" w14:textId="5F10CFC9" w:rsidR="00567E25" w:rsidRPr="001D49B2" w:rsidRDefault="00891724" w:rsidP="00B73060">
      <w:pPr>
        <w:spacing w:after="0" w:line="480" w:lineRule="auto"/>
        <w:ind w:left="284"/>
        <w:jc w:val="both"/>
        <w:rPr>
          <w:rFonts w:ascii="Times New Roman" w:hAnsi="Times New Roman" w:cs="Times New Roman"/>
          <w:lang w:val="it-IT"/>
        </w:rPr>
      </w:pPr>
      <w:r w:rsidRPr="001D49B2">
        <w:rPr>
          <w:rFonts w:ascii="Times New Roman" w:hAnsi="Times New Roman" w:cs="Times New Roman"/>
          <w:lang w:val="it-IT"/>
        </w:rPr>
        <w:lastRenderedPageBreak/>
        <w:t xml:space="preserve">Untuk mengetahui Gambaran status kesehatan </w:t>
      </w:r>
      <w:r w:rsidR="00891660" w:rsidRPr="001D49B2">
        <w:rPr>
          <w:rFonts w:ascii="Times New Roman" w:hAnsi="Times New Roman" w:cs="Times New Roman"/>
          <w:lang w:val="it-IT"/>
        </w:rPr>
        <w:t xml:space="preserve">gigi </w:t>
      </w:r>
      <w:r w:rsidRPr="001D49B2">
        <w:rPr>
          <w:rFonts w:ascii="Times New Roman" w:hAnsi="Times New Roman" w:cs="Times New Roman"/>
          <w:lang w:val="it-IT"/>
        </w:rPr>
        <w:t>dan mulu</w:t>
      </w:r>
      <w:r w:rsidR="00BE3C8C" w:rsidRPr="001D49B2">
        <w:rPr>
          <w:rFonts w:ascii="Times New Roman" w:hAnsi="Times New Roman" w:cs="Times New Roman"/>
          <w:lang w:val="it-IT"/>
        </w:rPr>
        <w:t>t</w:t>
      </w:r>
      <w:r w:rsidRPr="001D49B2">
        <w:rPr>
          <w:rFonts w:ascii="Times New Roman" w:hAnsi="Times New Roman" w:cs="Times New Roman"/>
          <w:lang w:val="it-IT"/>
        </w:rPr>
        <w:t xml:space="preserve"> pada masyarakat yang megunyah sirih pinang Di RT 01/RW 01,</w:t>
      </w:r>
      <w:r w:rsidR="00261F0F" w:rsidRPr="001D49B2">
        <w:rPr>
          <w:rFonts w:ascii="Times New Roman" w:hAnsi="Times New Roman" w:cs="Times New Roman"/>
          <w:lang w:val="it-IT"/>
        </w:rPr>
        <w:t xml:space="preserve"> </w:t>
      </w:r>
      <w:r w:rsidRPr="001D49B2">
        <w:rPr>
          <w:rFonts w:ascii="Times New Roman" w:hAnsi="Times New Roman" w:cs="Times New Roman"/>
          <w:lang w:val="it-IT"/>
        </w:rPr>
        <w:t>Desa Baumata Pusat</w:t>
      </w:r>
      <w:r w:rsidR="00261F0F" w:rsidRPr="001D49B2">
        <w:rPr>
          <w:rFonts w:ascii="Times New Roman" w:hAnsi="Times New Roman" w:cs="Times New Roman"/>
          <w:lang w:val="it-IT"/>
        </w:rPr>
        <w:t>.</w:t>
      </w:r>
    </w:p>
    <w:p w14:paraId="0201452C" w14:textId="5F9D6A56" w:rsidR="00DB5D5E" w:rsidRPr="001D49B2" w:rsidRDefault="00DB5D5E" w:rsidP="00B73060">
      <w:pPr>
        <w:spacing w:after="0" w:line="480" w:lineRule="auto"/>
        <w:jc w:val="both"/>
        <w:rPr>
          <w:rFonts w:ascii="Times New Roman" w:hAnsi="Times New Roman" w:cs="Times New Roman"/>
          <w:lang w:val="it-IT"/>
        </w:rPr>
      </w:pPr>
      <w:r w:rsidRPr="001D49B2">
        <w:rPr>
          <w:rFonts w:ascii="Times New Roman" w:hAnsi="Times New Roman" w:cs="Times New Roman"/>
          <w:lang w:val="it-IT"/>
        </w:rPr>
        <w:t>2. T</w:t>
      </w:r>
      <w:r w:rsidR="009E1E6B" w:rsidRPr="001D49B2">
        <w:rPr>
          <w:rFonts w:ascii="Times New Roman" w:hAnsi="Times New Roman" w:cs="Times New Roman"/>
          <w:lang w:val="it-IT"/>
        </w:rPr>
        <w:t xml:space="preserve">ujuan Khusus </w:t>
      </w:r>
    </w:p>
    <w:p w14:paraId="5E270FF3" w14:textId="60E50CE8" w:rsidR="00705FF3" w:rsidRPr="001D49B2" w:rsidRDefault="003A3A13" w:rsidP="00705FF3">
      <w:pPr>
        <w:spacing w:after="0" w:line="480" w:lineRule="auto"/>
        <w:ind w:left="284"/>
        <w:jc w:val="both"/>
        <w:rPr>
          <w:rFonts w:ascii="Times New Roman" w:hAnsi="Times New Roman" w:cs="Times New Roman"/>
          <w:lang w:val="it-IT"/>
        </w:rPr>
      </w:pPr>
      <w:r>
        <w:rPr>
          <w:rFonts w:ascii="Times New Roman" w:hAnsi="Times New Roman" w:cs="Times New Roman"/>
          <w:lang w:val="it-IT"/>
        </w:rPr>
        <w:t xml:space="preserve"> </w:t>
      </w:r>
      <w:r w:rsidR="009E1E6B" w:rsidRPr="00705FF3">
        <w:rPr>
          <w:rFonts w:ascii="Times New Roman" w:hAnsi="Times New Roman" w:cs="Times New Roman"/>
          <w:lang w:val="it-IT"/>
        </w:rPr>
        <w:t xml:space="preserve">a. </w:t>
      </w:r>
      <w:r w:rsidR="00261F0F" w:rsidRPr="00705FF3">
        <w:rPr>
          <w:rFonts w:ascii="Times New Roman" w:hAnsi="Times New Roman" w:cs="Times New Roman"/>
          <w:lang w:val="it-IT"/>
        </w:rPr>
        <w:t>U</w:t>
      </w:r>
      <w:r w:rsidR="00B83A7F" w:rsidRPr="00705FF3">
        <w:rPr>
          <w:rFonts w:ascii="Times New Roman" w:hAnsi="Times New Roman" w:cs="Times New Roman"/>
          <w:lang w:val="it-IT"/>
        </w:rPr>
        <w:t xml:space="preserve">ntuk mengetahui </w:t>
      </w:r>
      <w:r w:rsidR="00705FF3">
        <w:rPr>
          <w:rFonts w:ascii="Times New Roman" w:hAnsi="Times New Roman" w:cs="Times New Roman"/>
          <w:lang w:val="it-IT"/>
        </w:rPr>
        <w:t>tingkat kejadian karies pada</w:t>
      </w:r>
      <w:r w:rsidR="00705FF3" w:rsidRPr="00705FF3">
        <w:rPr>
          <w:rFonts w:ascii="Times New Roman" w:hAnsi="Times New Roman" w:cs="Times New Roman"/>
          <w:lang w:val="it-IT"/>
        </w:rPr>
        <w:t xml:space="preserve"> masyarakat </w:t>
      </w:r>
      <w:r w:rsidR="00705FF3" w:rsidRPr="001D49B2">
        <w:rPr>
          <w:rFonts w:ascii="Times New Roman" w:hAnsi="Times New Roman" w:cs="Times New Roman"/>
          <w:lang w:val="it-IT"/>
        </w:rPr>
        <w:t>yang megunyah sirih pinang Di RT 01/RW 01, Desa Baumata Pusat.</w:t>
      </w:r>
    </w:p>
    <w:p w14:paraId="2814FA7D" w14:textId="672EE3B5" w:rsidR="009E1E6B" w:rsidRPr="00705FF3" w:rsidRDefault="00705FF3" w:rsidP="00705FF3">
      <w:pPr>
        <w:tabs>
          <w:tab w:val="left" w:pos="720"/>
          <w:tab w:val="left" w:pos="1910"/>
        </w:tabs>
        <w:spacing w:after="0" w:line="480" w:lineRule="auto"/>
        <w:ind w:left="426" w:hanging="284"/>
        <w:jc w:val="both"/>
        <w:rPr>
          <w:rFonts w:ascii="Times New Roman" w:hAnsi="Times New Roman" w:cs="Times New Roman"/>
          <w:lang w:val="it-IT"/>
        </w:rPr>
      </w:pPr>
      <w:r>
        <w:rPr>
          <w:rFonts w:ascii="Times New Roman" w:hAnsi="Times New Roman" w:cs="Times New Roman"/>
          <w:lang w:val="it-IT"/>
        </w:rPr>
        <w:tab/>
        <w:t xml:space="preserve">b. </w:t>
      </w:r>
      <w:r>
        <w:rPr>
          <w:rFonts w:ascii="Times New Roman" w:hAnsi="Times New Roman" w:cs="Times New Roman"/>
          <w:lang w:val="it-IT"/>
        </w:rPr>
        <w:tab/>
      </w:r>
      <w:r w:rsidRPr="00705FF3">
        <w:rPr>
          <w:rFonts w:ascii="Times New Roman" w:hAnsi="Times New Roman" w:cs="Times New Roman"/>
          <w:lang w:val="it-IT"/>
        </w:rPr>
        <w:t xml:space="preserve">Untuk mengetahui </w:t>
      </w:r>
      <w:r>
        <w:rPr>
          <w:rFonts w:ascii="Times New Roman" w:hAnsi="Times New Roman" w:cs="Times New Roman"/>
          <w:lang w:val="it-IT"/>
        </w:rPr>
        <w:t>tingkat kesehatan jaringan periodontal pada</w:t>
      </w:r>
      <w:r w:rsidRPr="00705FF3">
        <w:rPr>
          <w:rFonts w:ascii="Times New Roman" w:hAnsi="Times New Roman" w:cs="Times New Roman"/>
          <w:lang w:val="it-IT"/>
        </w:rPr>
        <w:t xml:space="preserve"> masyarakat </w:t>
      </w:r>
      <w:r w:rsidRPr="001D49B2">
        <w:rPr>
          <w:rFonts w:ascii="Times New Roman" w:hAnsi="Times New Roman" w:cs="Times New Roman"/>
          <w:lang w:val="it-IT"/>
        </w:rPr>
        <w:t>yang megunyah sirih pinang Di RT 01/RW 01, Desa Baumata Pusat.</w:t>
      </w:r>
    </w:p>
    <w:p w14:paraId="23999FCC" w14:textId="4F110D9A" w:rsidR="00C70739" w:rsidRPr="00B57547" w:rsidRDefault="00C70739" w:rsidP="004B554F">
      <w:pPr>
        <w:pStyle w:val="Heading2"/>
        <w:rPr>
          <w:lang w:val="it-IT"/>
        </w:rPr>
      </w:pPr>
      <w:r w:rsidRPr="00B57547">
        <w:rPr>
          <w:lang w:val="it-IT"/>
        </w:rPr>
        <w:t xml:space="preserve"> </w:t>
      </w:r>
      <w:bookmarkStart w:id="9" w:name="_Toc205742714"/>
      <w:r w:rsidRPr="00B57547">
        <w:rPr>
          <w:lang w:val="it-IT"/>
        </w:rPr>
        <w:t>Manfaat Penelitihan</w:t>
      </w:r>
      <w:bookmarkEnd w:id="9"/>
    </w:p>
    <w:p w14:paraId="5C05517F" w14:textId="20652768" w:rsidR="00C70739" w:rsidRPr="001D49B2" w:rsidRDefault="003A3A13" w:rsidP="00B73060">
      <w:pPr>
        <w:spacing w:after="0" w:line="480" w:lineRule="auto"/>
        <w:jc w:val="both"/>
        <w:rPr>
          <w:rFonts w:ascii="Times New Roman" w:hAnsi="Times New Roman" w:cs="Times New Roman"/>
          <w:lang w:val="it-IT"/>
        </w:rPr>
      </w:pPr>
      <w:r>
        <w:rPr>
          <w:rFonts w:ascii="Times New Roman" w:hAnsi="Times New Roman" w:cs="Times New Roman"/>
          <w:lang w:val="it-IT"/>
        </w:rPr>
        <w:t xml:space="preserve"> </w:t>
      </w:r>
      <w:r w:rsidR="004B650A" w:rsidRPr="001D49B2">
        <w:rPr>
          <w:rFonts w:ascii="Times New Roman" w:hAnsi="Times New Roman" w:cs="Times New Roman"/>
          <w:lang w:val="it-IT"/>
        </w:rPr>
        <w:t xml:space="preserve">1. </w:t>
      </w:r>
      <w:r w:rsidR="008E3FE6" w:rsidRPr="001D49B2">
        <w:rPr>
          <w:rFonts w:ascii="Times New Roman" w:hAnsi="Times New Roman" w:cs="Times New Roman"/>
          <w:lang w:val="it-IT"/>
        </w:rPr>
        <w:t>Bagi Masyarakat</w:t>
      </w:r>
    </w:p>
    <w:p w14:paraId="6852A321" w14:textId="04AF9238" w:rsidR="008E3FE6" w:rsidRPr="001D49B2" w:rsidRDefault="003A3A13" w:rsidP="00B73060">
      <w:pPr>
        <w:spacing w:after="0" w:line="480" w:lineRule="auto"/>
        <w:ind w:left="567" w:hanging="567"/>
        <w:jc w:val="both"/>
        <w:rPr>
          <w:rFonts w:ascii="Times New Roman" w:hAnsi="Times New Roman" w:cs="Times New Roman"/>
          <w:lang w:val="it-IT"/>
        </w:rPr>
      </w:pPr>
      <w:r>
        <w:rPr>
          <w:rFonts w:ascii="Times New Roman" w:hAnsi="Times New Roman" w:cs="Times New Roman"/>
          <w:lang w:val="it-IT"/>
        </w:rPr>
        <w:t xml:space="preserve"> </w:t>
      </w:r>
      <w:r w:rsidR="00836171" w:rsidRPr="001D49B2">
        <w:rPr>
          <w:rFonts w:ascii="Times New Roman" w:hAnsi="Times New Roman" w:cs="Times New Roman"/>
          <w:lang w:val="it-IT"/>
        </w:rPr>
        <w:t>Sebaga</w:t>
      </w:r>
      <w:r w:rsidR="00F816E0" w:rsidRPr="001D49B2">
        <w:rPr>
          <w:rFonts w:ascii="Times New Roman" w:hAnsi="Times New Roman" w:cs="Times New Roman"/>
          <w:lang w:val="it-IT"/>
        </w:rPr>
        <w:t xml:space="preserve">i </w:t>
      </w:r>
      <w:r w:rsidR="00EA005E" w:rsidRPr="001D49B2">
        <w:rPr>
          <w:rFonts w:ascii="Times New Roman" w:hAnsi="Times New Roman" w:cs="Times New Roman"/>
          <w:lang w:val="it-IT"/>
        </w:rPr>
        <w:t>masukan kepada masyarakat</w:t>
      </w:r>
      <w:r w:rsidR="00F816E0" w:rsidRPr="001D49B2">
        <w:rPr>
          <w:rFonts w:ascii="Times New Roman" w:hAnsi="Times New Roman" w:cs="Times New Roman"/>
          <w:lang w:val="it-IT"/>
        </w:rPr>
        <w:t xml:space="preserve"> </w:t>
      </w:r>
      <w:r w:rsidR="00EA005E" w:rsidRPr="001D49B2">
        <w:rPr>
          <w:rFonts w:ascii="Times New Roman" w:hAnsi="Times New Roman" w:cs="Times New Roman"/>
          <w:lang w:val="it-IT"/>
        </w:rPr>
        <w:t>untuk me</w:t>
      </w:r>
      <w:r w:rsidR="00891660" w:rsidRPr="001D49B2">
        <w:rPr>
          <w:rFonts w:ascii="Times New Roman" w:hAnsi="Times New Roman" w:cs="Times New Roman"/>
          <w:lang w:val="it-IT"/>
        </w:rPr>
        <w:t>mberikan gambaran tentang dampak</w:t>
      </w:r>
      <w:r w:rsidR="00EA005E" w:rsidRPr="001D49B2">
        <w:rPr>
          <w:rFonts w:ascii="Times New Roman" w:hAnsi="Times New Roman" w:cs="Times New Roman"/>
          <w:lang w:val="it-IT"/>
        </w:rPr>
        <w:t xml:space="preserve"> mengunyah</w:t>
      </w:r>
      <w:r w:rsidR="00891660" w:rsidRPr="001D49B2">
        <w:rPr>
          <w:rFonts w:ascii="Times New Roman" w:hAnsi="Times New Roman" w:cs="Times New Roman"/>
          <w:lang w:val="it-IT"/>
        </w:rPr>
        <w:t xml:space="preserve"> </w:t>
      </w:r>
      <w:r w:rsidR="00EA005E" w:rsidRPr="001D49B2">
        <w:rPr>
          <w:rFonts w:ascii="Times New Roman" w:hAnsi="Times New Roman" w:cs="Times New Roman"/>
          <w:lang w:val="it-IT"/>
        </w:rPr>
        <w:t>sirih pinang</w:t>
      </w:r>
      <w:r w:rsidR="00891660" w:rsidRPr="001D49B2">
        <w:rPr>
          <w:rFonts w:ascii="Times New Roman" w:hAnsi="Times New Roman" w:cs="Times New Roman"/>
          <w:lang w:val="it-IT"/>
        </w:rPr>
        <w:t xml:space="preserve"> terhadap kesehatan gigi dan mulut masyarakat.</w:t>
      </w:r>
    </w:p>
    <w:p w14:paraId="28312744" w14:textId="74ED70E1" w:rsidR="001F60FA" w:rsidRPr="001D49B2" w:rsidRDefault="003A3A13" w:rsidP="00B73060">
      <w:pPr>
        <w:spacing w:after="0" w:line="480" w:lineRule="auto"/>
        <w:ind w:left="567" w:hanging="567"/>
        <w:jc w:val="both"/>
        <w:rPr>
          <w:rFonts w:ascii="Times New Roman" w:hAnsi="Times New Roman" w:cs="Times New Roman"/>
          <w:lang w:val="it-IT"/>
        </w:rPr>
      </w:pPr>
      <w:r>
        <w:rPr>
          <w:rFonts w:ascii="Times New Roman" w:hAnsi="Times New Roman" w:cs="Times New Roman"/>
          <w:lang w:val="it-IT"/>
        </w:rPr>
        <w:t xml:space="preserve"> </w:t>
      </w:r>
      <w:r w:rsidR="00EA005E" w:rsidRPr="001D49B2">
        <w:rPr>
          <w:rFonts w:ascii="Times New Roman" w:hAnsi="Times New Roman" w:cs="Times New Roman"/>
          <w:lang w:val="it-IT"/>
        </w:rPr>
        <w:t xml:space="preserve">2. Bagi kampus </w:t>
      </w:r>
    </w:p>
    <w:p w14:paraId="3A4DE50C" w14:textId="013A12A9" w:rsidR="001F4DC4" w:rsidRPr="001D49B2" w:rsidRDefault="003A3A13" w:rsidP="00B73060">
      <w:pPr>
        <w:spacing w:after="0" w:line="480" w:lineRule="auto"/>
        <w:ind w:left="567" w:hanging="567"/>
        <w:jc w:val="both"/>
        <w:rPr>
          <w:rFonts w:ascii="Times New Roman" w:hAnsi="Times New Roman" w:cs="Times New Roman"/>
          <w:lang w:val="it-IT"/>
        </w:rPr>
      </w:pPr>
      <w:r>
        <w:rPr>
          <w:rFonts w:ascii="Times New Roman" w:hAnsi="Times New Roman" w:cs="Times New Roman"/>
          <w:lang w:val="it-IT"/>
        </w:rPr>
        <w:t xml:space="preserve"> </w:t>
      </w:r>
      <w:r w:rsidR="001F4DC4" w:rsidRPr="001D49B2">
        <w:rPr>
          <w:rFonts w:ascii="Times New Roman" w:hAnsi="Times New Roman" w:cs="Times New Roman"/>
          <w:lang w:val="it-IT"/>
        </w:rPr>
        <w:t xml:space="preserve">Hasil </w:t>
      </w:r>
      <w:r w:rsidR="00EA005E" w:rsidRPr="001D49B2">
        <w:rPr>
          <w:rFonts w:ascii="Times New Roman" w:hAnsi="Times New Roman" w:cs="Times New Roman"/>
          <w:lang w:val="it-IT"/>
        </w:rPr>
        <w:t xml:space="preserve">penelitian ini diharapkan menjadi dasar untuk penelitian selanjutnya </w:t>
      </w:r>
    </w:p>
    <w:p w14:paraId="53DEAF3E" w14:textId="3F3C6DCB" w:rsidR="00CF5374" w:rsidRPr="001D49B2" w:rsidRDefault="003A3A13" w:rsidP="00B73060">
      <w:pPr>
        <w:spacing w:after="0" w:line="480" w:lineRule="auto"/>
        <w:ind w:left="567" w:hanging="567"/>
        <w:jc w:val="both"/>
        <w:rPr>
          <w:rFonts w:ascii="Times New Roman" w:hAnsi="Times New Roman" w:cs="Times New Roman"/>
          <w:lang w:val="it-IT"/>
        </w:rPr>
      </w:pPr>
      <w:r>
        <w:rPr>
          <w:rFonts w:ascii="Times New Roman" w:hAnsi="Times New Roman" w:cs="Times New Roman"/>
          <w:lang w:val="it-IT"/>
        </w:rPr>
        <w:t xml:space="preserve"> </w:t>
      </w:r>
      <w:r w:rsidR="00CF5374" w:rsidRPr="001D49B2">
        <w:rPr>
          <w:rFonts w:ascii="Times New Roman" w:hAnsi="Times New Roman" w:cs="Times New Roman"/>
          <w:lang w:val="it-IT"/>
        </w:rPr>
        <w:t xml:space="preserve">3. Bagi </w:t>
      </w:r>
      <w:r w:rsidR="00EA005E" w:rsidRPr="001D49B2">
        <w:rPr>
          <w:rFonts w:ascii="Times New Roman" w:hAnsi="Times New Roman" w:cs="Times New Roman"/>
          <w:lang w:val="it-IT"/>
        </w:rPr>
        <w:t>peneliti</w:t>
      </w:r>
    </w:p>
    <w:p w14:paraId="66F224A0" w14:textId="4F19B8FE" w:rsidR="00F216A7" w:rsidRPr="001D49B2" w:rsidRDefault="003A3A13" w:rsidP="00B73060">
      <w:pPr>
        <w:spacing w:after="0" w:line="480" w:lineRule="auto"/>
        <w:ind w:left="567" w:hanging="567"/>
        <w:jc w:val="both"/>
        <w:rPr>
          <w:rFonts w:ascii="Times New Roman" w:hAnsi="Times New Roman" w:cs="Times New Roman"/>
          <w:lang w:val="it-IT"/>
        </w:rPr>
      </w:pPr>
      <w:r>
        <w:rPr>
          <w:rFonts w:ascii="Times New Roman" w:hAnsi="Times New Roman" w:cs="Times New Roman"/>
          <w:lang w:val="it-IT"/>
        </w:rPr>
        <w:t xml:space="preserve"> </w:t>
      </w:r>
      <w:r w:rsidR="00484589" w:rsidRPr="001D49B2">
        <w:rPr>
          <w:rFonts w:ascii="Times New Roman" w:hAnsi="Times New Roman" w:cs="Times New Roman"/>
          <w:lang w:val="it-IT"/>
        </w:rPr>
        <w:t>Untuk menamb</w:t>
      </w:r>
      <w:r w:rsidR="00BC68F9" w:rsidRPr="001D49B2">
        <w:rPr>
          <w:rFonts w:ascii="Times New Roman" w:hAnsi="Times New Roman" w:cs="Times New Roman"/>
          <w:lang w:val="it-IT"/>
        </w:rPr>
        <w:t xml:space="preserve">ah </w:t>
      </w:r>
      <w:r w:rsidR="008F1D08" w:rsidRPr="001D49B2">
        <w:rPr>
          <w:rFonts w:ascii="Times New Roman" w:hAnsi="Times New Roman" w:cs="Times New Roman"/>
          <w:lang w:val="it-IT"/>
        </w:rPr>
        <w:t xml:space="preserve">ilmu </w:t>
      </w:r>
      <w:r w:rsidR="004C6A85" w:rsidRPr="001D49B2">
        <w:rPr>
          <w:rFonts w:ascii="Times New Roman" w:hAnsi="Times New Roman" w:cs="Times New Roman"/>
          <w:lang w:val="it-IT"/>
        </w:rPr>
        <w:t>mengenai gambaran status kesehatan gigi dan mulut pada masyarakat</w:t>
      </w:r>
      <w:r w:rsidR="00261F0F" w:rsidRPr="001D49B2">
        <w:rPr>
          <w:rFonts w:ascii="Times New Roman" w:hAnsi="Times New Roman" w:cs="Times New Roman"/>
          <w:lang w:val="it-IT"/>
        </w:rPr>
        <w:t xml:space="preserve"> </w:t>
      </w:r>
      <w:r w:rsidR="004C6A85" w:rsidRPr="001D49B2">
        <w:rPr>
          <w:rFonts w:ascii="Times New Roman" w:hAnsi="Times New Roman" w:cs="Times New Roman"/>
          <w:lang w:val="it-IT"/>
        </w:rPr>
        <w:t>yang megunyah sirih pinang</w:t>
      </w:r>
      <w:r w:rsidR="00891660" w:rsidRPr="001D49B2">
        <w:rPr>
          <w:rFonts w:ascii="Times New Roman" w:hAnsi="Times New Roman" w:cs="Times New Roman"/>
          <w:lang w:val="it-IT"/>
        </w:rPr>
        <w:t>.</w:t>
      </w:r>
    </w:p>
    <w:p w14:paraId="01DDD626" w14:textId="77777777" w:rsidR="00674767" w:rsidRPr="001D49B2" w:rsidRDefault="00674767" w:rsidP="00B73060">
      <w:pPr>
        <w:spacing w:after="0" w:line="360" w:lineRule="auto"/>
        <w:jc w:val="both"/>
        <w:rPr>
          <w:rFonts w:ascii="Times New Roman" w:hAnsi="Times New Roman" w:cs="Times New Roman"/>
          <w:lang w:val="it-IT"/>
        </w:rPr>
      </w:pPr>
    </w:p>
    <w:p w14:paraId="40DDB6ED" w14:textId="267ED219" w:rsidR="006A7B12" w:rsidRPr="001D49B2" w:rsidRDefault="006A7B12" w:rsidP="00B73060">
      <w:pPr>
        <w:spacing w:after="0"/>
        <w:rPr>
          <w:rFonts w:ascii="Times New Roman" w:hAnsi="Times New Roman" w:cs="Times New Roman"/>
          <w:lang w:val="it-IT"/>
        </w:rPr>
      </w:pPr>
    </w:p>
    <w:p w14:paraId="6A4EE1A5" w14:textId="77777777" w:rsidR="006A7B12" w:rsidRPr="001D49B2" w:rsidRDefault="006A7B12" w:rsidP="00B73060">
      <w:pPr>
        <w:spacing w:after="0" w:line="240" w:lineRule="auto"/>
        <w:rPr>
          <w:rFonts w:ascii="Times New Roman" w:hAnsi="Times New Roman" w:cs="Times New Roman"/>
          <w:lang w:val="it-IT"/>
        </w:rPr>
      </w:pPr>
      <w:r w:rsidRPr="001D49B2">
        <w:rPr>
          <w:rFonts w:ascii="Times New Roman" w:hAnsi="Times New Roman" w:cs="Times New Roman"/>
          <w:lang w:val="it-IT"/>
        </w:rPr>
        <w:br w:type="page"/>
      </w:r>
    </w:p>
    <w:p w14:paraId="1278270D" w14:textId="3997F8C4" w:rsidR="006A7B12" w:rsidRPr="00B73060" w:rsidRDefault="006A7B12" w:rsidP="004B554F">
      <w:pPr>
        <w:pStyle w:val="Heading1"/>
      </w:pPr>
      <w:bookmarkStart w:id="10" w:name="_Toc205742715"/>
      <w:r w:rsidRPr="00B73060">
        <w:lastRenderedPageBreak/>
        <w:t>BAB II</w:t>
      </w:r>
      <w:bookmarkEnd w:id="10"/>
    </w:p>
    <w:p w14:paraId="4F57900B" w14:textId="2EA69503" w:rsidR="00F62880" w:rsidRPr="00B73060" w:rsidRDefault="00F62880" w:rsidP="004B554F">
      <w:pPr>
        <w:pStyle w:val="Heading1"/>
      </w:pPr>
      <w:bookmarkStart w:id="11" w:name="_Toc205742716"/>
      <w:r w:rsidRPr="00B73060">
        <w:t>TINJAUAN PUSTAKA</w:t>
      </w:r>
      <w:bookmarkEnd w:id="11"/>
      <w:r w:rsidR="003A3A13">
        <w:t xml:space="preserve"> </w:t>
      </w:r>
    </w:p>
    <w:p w14:paraId="3758E981" w14:textId="77777777" w:rsidR="00261F0F" w:rsidRPr="00B73060" w:rsidRDefault="00261F0F" w:rsidP="00B73060">
      <w:pPr>
        <w:spacing w:after="0" w:line="480" w:lineRule="auto"/>
        <w:jc w:val="center"/>
        <w:rPr>
          <w:rFonts w:ascii="Times New Roman" w:hAnsi="Times New Roman" w:cs="Times New Roman"/>
          <w:b/>
          <w:bCs/>
        </w:rPr>
      </w:pPr>
    </w:p>
    <w:p w14:paraId="1C528227" w14:textId="219C2E01" w:rsidR="00056316" w:rsidRPr="00CA28E5" w:rsidRDefault="004B554F" w:rsidP="00CA28E5">
      <w:pPr>
        <w:pStyle w:val="Heading2"/>
        <w:numPr>
          <w:ilvl w:val="0"/>
          <w:numId w:val="0"/>
        </w:numPr>
        <w:ind w:left="360"/>
        <w:rPr>
          <w:lang w:val="id-ID"/>
        </w:rPr>
      </w:pPr>
      <w:bookmarkStart w:id="12" w:name="_Toc205742717"/>
      <w:r w:rsidRPr="004B554F">
        <w:rPr>
          <w:lang w:val="en-ID"/>
        </w:rPr>
        <w:t>A.</w:t>
      </w:r>
      <w:r w:rsidR="00CA28E5">
        <w:rPr>
          <w:lang w:val="id-ID"/>
        </w:rPr>
        <w:t xml:space="preserve"> Status </w:t>
      </w:r>
      <w:r w:rsidR="00056316" w:rsidRPr="004B554F">
        <w:rPr>
          <w:lang w:val="en-ID"/>
        </w:rPr>
        <w:t>Kesehatan Gigi dan Mulut</w:t>
      </w:r>
      <w:bookmarkEnd w:id="12"/>
      <w:r w:rsidR="00223109" w:rsidRPr="004B554F">
        <w:rPr>
          <w:lang w:val="en-ID"/>
        </w:rPr>
        <w:t xml:space="preserve"> </w:t>
      </w:r>
    </w:p>
    <w:p w14:paraId="59C88594" w14:textId="6BAE114A" w:rsidR="00D123C0" w:rsidRPr="00B73060" w:rsidRDefault="00C83EC1" w:rsidP="00B73060">
      <w:pPr>
        <w:pStyle w:val="ListParagraph"/>
        <w:numPr>
          <w:ilvl w:val="0"/>
          <w:numId w:val="2"/>
        </w:numPr>
        <w:spacing w:after="0" w:line="480" w:lineRule="auto"/>
        <w:ind w:left="720"/>
        <w:jc w:val="both"/>
        <w:rPr>
          <w:rFonts w:ascii="Times New Roman" w:hAnsi="Times New Roman" w:cs="Times New Roman"/>
        </w:rPr>
      </w:pPr>
      <w:r w:rsidRPr="00B73060">
        <w:rPr>
          <w:rFonts w:ascii="Times New Roman" w:hAnsi="Times New Roman" w:cs="Times New Roman"/>
        </w:rPr>
        <w:t>Status kesehatan gigi dan mulut</w:t>
      </w:r>
      <w:r w:rsidR="003A3A13">
        <w:rPr>
          <w:rFonts w:ascii="Times New Roman" w:hAnsi="Times New Roman" w:cs="Times New Roman"/>
        </w:rPr>
        <w:t xml:space="preserve"> </w:t>
      </w:r>
    </w:p>
    <w:p w14:paraId="706A7A1B" w14:textId="6E0750E6" w:rsidR="00A25D7D" w:rsidRPr="00B73060" w:rsidRDefault="00E7064C" w:rsidP="00B73060">
      <w:pPr>
        <w:spacing w:after="0" w:line="480" w:lineRule="auto"/>
        <w:ind w:left="720" w:firstLine="306"/>
        <w:jc w:val="both"/>
        <w:rPr>
          <w:rFonts w:ascii="Times New Roman" w:hAnsi="Times New Roman" w:cs="Times New Roman"/>
        </w:rPr>
      </w:pPr>
      <w:r w:rsidRPr="00B73060">
        <w:rPr>
          <w:rFonts w:ascii="Times New Roman" w:hAnsi="Times New Roman" w:cs="Times New Roman"/>
        </w:rPr>
        <w:t xml:space="preserve"> </w:t>
      </w:r>
      <w:r w:rsidR="007E43BB">
        <w:rPr>
          <w:rFonts w:ascii="Times New Roman" w:hAnsi="Times New Roman" w:cs="Times New Roman"/>
        </w:rPr>
        <w:t xml:space="preserve">  </w:t>
      </w:r>
      <w:r w:rsidRPr="00B73060">
        <w:rPr>
          <w:rFonts w:ascii="Times New Roman" w:hAnsi="Times New Roman" w:cs="Times New Roman"/>
        </w:rPr>
        <w:t>Status kesehatan masyarakat di suatu negara sangat penting dalam meningkatkan kualitas sumber daya manusia. Kualitas sumber daya manusia dapat menjadi tolak ukur kemajuan dari negara tersebut. Selain itu, status kesehatan yang baik juga dapat membuat seseorang menjadi lebih produktif. Hal ini karenakesehatan merupakan hal yang penting untuk menentukan keberlangsungan hidup seseorang. Batasan kesehatan</w:t>
      </w:r>
      <w:r w:rsidR="00261F0F" w:rsidRPr="00B73060">
        <w:rPr>
          <w:rFonts w:ascii="Times New Roman" w:hAnsi="Times New Roman" w:cs="Times New Roman"/>
        </w:rPr>
        <w:t xml:space="preserve"> </w:t>
      </w:r>
      <w:r w:rsidRPr="00B73060">
        <w:rPr>
          <w:rFonts w:ascii="Times New Roman" w:hAnsi="Times New Roman" w:cs="Times New Roman"/>
        </w:rPr>
        <w:t>yang diangkat</w:t>
      </w:r>
      <w:r w:rsidR="00261F0F" w:rsidRPr="00B73060">
        <w:rPr>
          <w:rFonts w:ascii="Times New Roman" w:hAnsi="Times New Roman" w:cs="Times New Roman"/>
        </w:rPr>
        <w:t xml:space="preserve"> </w:t>
      </w:r>
      <w:r w:rsidRPr="00B73060">
        <w:rPr>
          <w:rFonts w:ascii="Times New Roman" w:hAnsi="Times New Roman" w:cs="Times New Roman"/>
        </w:rPr>
        <w:t>oleh World</w:t>
      </w:r>
      <w:r w:rsidR="00261F0F" w:rsidRPr="00B73060">
        <w:rPr>
          <w:rFonts w:ascii="Times New Roman" w:hAnsi="Times New Roman" w:cs="Times New Roman"/>
        </w:rPr>
        <w:t xml:space="preserve"> </w:t>
      </w:r>
      <w:r w:rsidRPr="00B73060">
        <w:rPr>
          <w:rFonts w:ascii="Times New Roman" w:hAnsi="Times New Roman" w:cs="Times New Roman"/>
        </w:rPr>
        <w:t>Health</w:t>
      </w:r>
      <w:r w:rsidR="00261F0F" w:rsidRPr="00B73060">
        <w:rPr>
          <w:rFonts w:ascii="Times New Roman" w:hAnsi="Times New Roman" w:cs="Times New Roman"/>
        </w:rPr>
        <w:t xml:space="preserve"> </w:t>
      </w:r>
      <w:r w:rsidRPr="00B73060">
        <w:rPr>
          <w:rFonts w:ascii="Times New Roman" w:hAnsi="Times New Roman" w:cs="Times New Roman"/>
        </w:rPr>
        <w:t>Organization</w:t>
      </w:r>
      <w:r w:rsidR="00891660" w:rsidRPr="00B73060">
        <w:rPr>
          <w:rFonts w:ascii="Times New Roman" w:hAnsi="Times New Roman" w:cs="Times New Roman"/>
        </w:rPr>
        <w:t xml:space="preserve"> </w:t>
      </w:r>
      <w:r w:rsidRPr="00B73060">
        <w:rPr>
          <w:rFonts w:ascii="Times New Roman" w:hAnsi="Times New Roman" w:cs="Times New Roman"/>
        </w:rPr>
        <w:t>(WHO)</w:t>
      </w:r>
      <w:r w:rsidR="00261F0F" w:rsidRPr="00B73060">
        <w:rPr>
          <w:rFonts w:ascii="Times New Roman" w:hAnsi="Times New Roman" w:cs="Times New Roman"/>
        </w:rPr>
        <w:t xml:space="preserve"> </w:t>
      </w:r>
      <w:r w:rsidRPr="00B73060">
        <w:rPr>
          <w:rFonts w:ascii="Times New Roman" w:hAnsi="Times New Roman" w:cs="Times New Roman"/>
        </w:rPr>
        <w:t>yaitu</w:t>
      </w:r>
      <w:r w:rsidR="00261F0F" w:rsidRPr="00B73060">
        <w:rPr>
          <w:rFonts w:ascii="Times New Roman" w:hAnsi="Times New Roman" w:cs="Times New Roman"/>
        </w:rPr>
        <w:t xml:space="preserve"> </w:t>
      </w:r>
      <w:r w:rsidRPr="00B73060">
        <w:rPr>
          <w:rFonts w:ascii="Times New Roman" w:hAnsi="Times New Roman" w:cs="Times New Roman"/>
        </w:rPr>
        <w:t>bahwa</w:t>
      </w:r>
      <w:r w:rsidR="00261F0F" w:rsidRPr="00B73060">
        <w:rPr>
          <w:rFonts w:ascii="Times New Roman" w:hAnsi="Times New Roman" w:cs="Times New Roman"/>
        </w:rPr>
        <w:t xml:space="preserve"> </w:t>
      </w:r>
      <w:r w:rsidRPr="00B73060">
        <w:rPr>
          <w:rFonts w:ascii="Times New Roman" w:hAnsi="Times New Roman" w:cs="Times New Roman"/>
        </w:rPr>
        <w:t>kesehatan</w:t>
      </w:r>
      <w:r w:rsidR="00261F0F" w:rsidRPr="00B73060">
        <w:rPr>
          <w:rFonts w:ascii="Times New Roman" w:hAnsi="Times New Roman" w:cs="Times New Roman"/>
        </w:rPr>
        <w:t xml:space="preserve"> </w:t>
      </w:r>
      <w:r w:rsidRPr="00B73060">
        <w:rPr>
          <w:rFonts w:ascii="Times New Roman" w:hAnsi="Times New Roman" w:cs="Times New Roman"/>
        </w:rPr>
        <w:t>merupakan keadaan</w:t>
      </w:r>
      <w:r w:rsidR="00261F0F" w:rsidRPr="00B73060">
        <w:rPr>
          <w:rFonts w:ascii="Times New Roman" w:hAnsi="Times New Roman" w:cs="Times New Roman"/>
        </w:rPr>
        <w:t xml:space="preserve"> </w:t>
      </w:r>
      <w:r w:rsidRPr="00B73060">
        <w:rPr>
          <w:rFonts w:ascii="Times New Roman" w:hAnsi="Times New Roman" w:cs="Times New Roman"/>
        </w:rPr>
        <w:t>sempurna,</w:t>
      </w:r>
      <w:r w:rsidR="00261F0F" w:rsidRPr="00B73060">
        <w:rPr>
          <w:rFonts w:ascii="Times New Roman" w:hAnsi="Times New Roman" w:cs="Times New Roman"/>
        </w:rPr>
        <w:t xml:space="preserve"> </w:t>
      </w:r>
      <w:r w:rsidRPr="00B73060">
        <w:rPr>
          <w:rFonts w:ascii="Times New Roman" w:hAnsi="Times New Roman" w:cs="Times New Roman"/>
        </w:rPr>
        <w:t>baik</w:t>
      </w:r>
      <w:r w:rsidR="00261F0F" w:rsidRPr="00B73060">
        <w:rPr>
          <w:rFonts w:ascii="Times New Roman" w:hAnsi="Times New Roman" w:cs="Times New Roman"/>
        </w:rPr>
        <w:t xml:space="preserve"> </w:t>
      </w:r>
      <w:r w:rsidRPr="00B73060">
        <w:rPr>
          <w:rFonts w:ascii="Times New Roman" w:hAnsi="Times New Roman" w:cs="Times New Roman"/>
        </w:rPr>
        <w:t>fisik,</w:t>
      </w:r>
      <w:r w:rsidR="00261F0F" w:rsidRPr="00B73060">
        <w:rPr>
          <w:rFonts w:ascii="Times New Roman" w:hAnsi="Times New Roman" w:cs="Times New Roman"/>
        </w:rPr>
        <w:t xml:space="preserve"> </w:t>
      </w:r>
      <w:r w:rsidRPr="00B73060">
        <w:rPr>
          <w:rFonts w:ascii="Times New Roman" w:hAnsi="Times New Roman" w:cs="Times New Roman"/>
        </w:rPr>
        <w:t>mental</w:t>
      </w:r>
      <w:r w:rsidR="00261F0F" w:rsidRPr="00B73060">
        <w:rPr>
          <w:rFonts w:ascii="Times New Roman" w:hAnsi="Times New Roman" w:cs="Times New Roman"/>
        </w:rPr>
        <w:t xml:space="preserve"> </w:t>
      </w:r>
      <w:r w:rsidRPr="00B73060">
        <w:rPr>
          <w:rFonts w:ascii="Times New Roman" w:hAnsi="Times New Roman" w:cs="Times New Roman"/>
        </w:rPr>
        <w:t>maupun</w:t>
      </w:r>
      <w:r w:rsidR="00261F0F" w:rsidRPr="00B73060">
        <w:rPr>
          <w:rFonts w:ascii="Times New Roman" w:hAnsi="Times New Roman" w:cs="Times New Roman"/>
        </w:rPr>
        <w:t xml:space="preserve"> </w:t>
      </w:r>
      <w:r w:rsidRPr="00B73060">
        <w:rPr>
          <w:rFonts w:ascii="Times New Roman" w:hAnsi="Times New Roman" w:cs="Times New Roman"/>
        </w:rPr>
        <w:t>sosial</w:t>
      </w:r>
      <w:r w:rsidR="00261F0F" w:rsidRPr="00B73060">
        <w:rPr>
          <w:rFonts w:ascii="Times New Roman" w:hAnsi="Times New Roman" w:cs="Times New Roman"/>
        </w:rPr>
        <w:t xml:space="preserve"> </w:t>
      </w:r>
      <w:r w:rsidRPr="00B73060">
        <w:rPr>
          <w:rFonts w:ascii="Times New Roman" w:hAnsi="Times New Roman" w:cs="Times New Roman"/>
        </w:rPr>
        <w:t>dan</w:t>
      </w:r>
      <w:r w:rsidR="00261F0F" w:rsidRPr="00B73060">
        <w:rPr>
          <w:rFonts w:ascii="Times New Roman" w:hAnsi="Times New Roman" w:cs="Times New Roman"/>
        </w:rPr>
        <w:t xml:space="preserve"> </w:t>
      </w:r>
      <w:r w:rsidRPr="00B73060">
        <w:rPr>
          <w:rFonts w:ascii="Times New Roman" w:hAnsi="Times New Roman" w:cs="Times New Roman"/>
        </w:rPr>
        <w:t>tidak</w:t>
      </w:r>
      <w:r w:rsidR="00261F0F" w:rsidRPr="00B73060">
        <w:rPr>
          <w:rFonts w:ascii="Times New Roman" w:hAnsi="Times New Roman" w:cs="Times New Roman"/>
        </w:rPr>
        <w:t xml:space="preserve"> </w:t>
      </w:r>
      <w:r w:rsidRPr="00B73060">
        <w:rPr>
          <w:rFonts w:ascii="Times New Roman" w:hAnsi="Times New Roman" w:cs="Times New Roman"/>
        </w:rPr>
        <w:t>hanya</w:t>
      </w:r>
      <w:r w:rsidR="00261F0F" w:rsidRPr="00B73060">
        <w:rPr>
          <w:rFonts w:ascii="Times New Roman" w:hAnsi="Times New Roman" w:cs="Times New Roman"/>
        </w:rPr>
        <w:t xml:space="preserve"> </w:t>
      </w:r>
      <w:r w:rsidRPr="00B73060">
        <w:rPr>
          <w:rFonts w:ascii="Times New Roman" w:hAnsi="Times New Roman" w:cs="Times New Roman"/>
        </w:rPr>
        <w:t>bebas</w:t>
      </w:r>
      <w:r w:rsidR="00261F0F" w:rsidRPr="00B73060">
        <w:rPr>
          <w:rFonts w:ascii="Times New Roman" w:hAnsi="Times New Roman" w:cs="Times New Roman"/>
        </w:rPr>
        <w:t xml:space="preserve"> </w:t>
      </w:r>
      <w:r w:rsidRPr="00B73060">
        <w:rPr>
          <w:rFonts w:ascii="Times New Roman" w:hAnsi="Times New Roman" w:cs="Times New Roman"/>
        </w:rPr>
        <w:t>dari</w:t>
      </w:r>
      <w:r w:rsidR="00261F0F" w:rsidRPr="00B73060">
        <w:rPr>
          <w:rFonts w:ascii="Times New Roman" w:hAnsi="Times New Roman" w:cs="Times New Roman"/>
        </w:rPr>
        <w:t xml:space="preserve"> </w:t>
      </w:r>
      <w:r w:rsidRPr="00B73060">
        <w:rPr>
          <w:rFonts w:ascii="Times New Roman" w:hAnsi="Times New Roman" w:cs="Times New Roman"/>
        </w:rPr>
        <w:t>penyakit</w:t>
      </w:r>
      <w:r w:rsidR="00261F0F" w:rsidRPr="00B73060">
        <w:rPr>
          <w:rFonts w:ascii="Times New Roman" w:hAnsi="Times New Roman" w:cs="Times New Roman"/>
        </w:rPr>
        <w:t xml:space="preserve"> </w:t>
      </w:r>
      <w:r w:rsidRPr="00B73060">
        <w:rPr>
          <w:rFonts w:ascii="Times New Roman" w:hAnsi="Times New Roman" w:cs="Times New Roman"/>
        </w:rPr>
        <w:t>dan</w:t>
      </w:r>
      <w:r w:rsidR="00261F0F" w:rsidRPr="00B73060">
        <w:rPr>
          <w:rFonts w:ascii="Times New Roman" w:hAnsi="Times New Roman" w:cs="Times New Roman"/>
        </w:rPr>
        <w:t xml:space="preserve"> </w:t>
      </w:r>
      <w:r w:rsidRPr="00B73060">
        <w:rPr>
          <w:rFonts w:ascii="Times New Roman" w:hAnsi="Times New Roman" w:cs="Times New Roman"/>
        </w:rPr>
        <w:t>cacat (Eliana</w:t>
      </w:r>
      <w:r w:rsidR="00261F0F" w:rsidRPr="00B73060">
        <w:rPr>
          <w:rFonts w:ascii="Times New Roman" w:hAnsi="Times New Roman" w:cs="Times New Roman"/>
        </w:rPr>
        <w:t xml:space="preserve"> </w:t>
      </w:r>
      <w:r w:rsidRPr="00B73060">
        <w:rPr>
          <w:rFonts w:ascii="Times New Roman" w:hAnsi="Times New Roman" w:cs="Times New Roman"/>
        </w:rPr>
        <w:t>&amp;</w:t>
      </w:r>
      <w:r w:rsidR="00261F0F" w:rsidRPr="00B73060">
        <w:rPr>
          <w:rFonts w:ascii="Times New Roman" w:hAnsi="Times New Roman" w:cs="Times New Roman"/>
        </w:rPr>
        <w:t xml:space="preserve"> </w:t>
      </w:r>
      <w:r w:rsidRPr="00B73060">
        <w:rPr>
          <w:rFonts w:ascii="Times New Roman" w:hAnsi="Times New Roman" w:cs="Times New Roman"/>
        </w:rPr>
        <w:t>Sumiati,</w:t>
      </w:r>
      <w:r w:rsidR="00261F0F" w:rsidRPr="00B73060">
        <w:rPr>
          <w:rFonts w:ascii="Times New Roman" w:hAnsi="Times New Roman" w:cs="Times New Roman"/>
        </w:rPr>
        <w:t xml:space="preserve"> </w:t>
      </w:r>
      <w:r w:rsidRPr="00B73060">
        <w:rPr>
          <w:rFonts w:ascii="Times New Roman" w:hAnsi="Times New Roman" w:cs="Times New Roman"/>
        </w:rPr>
        <w:t>2016).</w:t>
      </w:r>
      <w:r w:rsidR="00261F0F" w:rsidRPr="00B73060">
        <w:rPr>
          <w:rFonts w:ascii="Times New Roman" w:hAnsi="Times New Roman" w:cs="Times New Roman"/>
        </w:rPr>
        <w:t xml:space="preserve"> </w:t>
      </w:r>
      <w:r w:rsidRPr="00B73060">
        <w:rPr>
          <w:rFonts w:ascii="Times New Roman" w:hAnsi="Times New Roman" w:cs="Times New Roman"/>
        </w:rPr>
        <w:t>Sementara</w:t>
      </w:r>
      <w:r w:rsidR="00261F0F" w:rsidRPr="00B73060">
        <w:rPr>
          <w:rFonts w:ascii="Times New Roman" w:hAnsi="Times New Roman" w:cs="Times New Roman"/>
        </w:rPr>
        <w:t xml:space="preserve"> </w:t>
      </w:r>
      <w:r w:rsidRPr="00B73060">
        <w:rPr>
          <w:rFonts w:ascii="Times New Roman" w:hAnsi="Times New Roman" w:cs="Times New Roman"/>
        </w:rPr>
        <w:t>itu,</w:t>
      </w:r>
      <w:r w:rsidR="00261F0F" w:rsidRPr="00B73060">
        <w:rPr>
          <w:rFonts w:ascii="Times New Roman" w:hAnsi="Times New Roman" w:cs="Times New Roman"/>
        </w:rPr>
        <w:t xml:space="preserve"> </w:t>
      </w:r>
      <w:r w:rsidRPr="00B73060">
        <w:rPr>
          <w:rFonts w:ascii="Times New Roman" w:hAnsi="Times New Roman" w:cs="Times New Roman"/>
        </w:rPr>
        <w:t>menurut</w:t>
      </w:r>
      <w:r w:rsidR="00261F0F" w:rsidRPr="00B73060">
        <w:rPr>
          <w:rFonts w:ascii="Times New Roman" w:hAnsi="Times New Roman" w:cs="Times New Roman"/>
        </w:rPr>
        <w:t xml:space="preserve"> </w:t>
      </w:r>
      <w:r w:rsidRPr="00B73060">
        <w:rPr>
          <w:rFonts w:ascii="Times New Roman" w:hAnsi="Times New Roman" w:cs="Times New Roman"/>
        </w:rPr>
        <w:t>UU</w:t>
      </w:r>
      <w:r w:rsidR="00261F0F" w:rsidRPr="00B73060">
        <w:rPr>
          <w:rFonts w:ascii="Times New Roman" w:hAnsi="Times New Roman" w:cs="Times New Roman"/>
        </w:rPr>
        <w:t xml:space="preserve"> </w:t>
      </w:r>
      <w:r w:rsidRPr="00B73060">
        <w:rPr>
          <w:rFonts w:ascii="Times New Roman" w:hAnsi="Times New Roman" w:cs="Times New Roman"/>
        </w:rPr>
        <w:t>RI</w:t>
      </w:r>
      <w:r w:rsidR="00261F0F" w:rsidRPr="00B73060">
        <w:rPr>
          <w:rFonts w:ascii="Times New Roman" w:hAnsi="Times New Roman" w:cs="Times New Roman"/>
        </w:rPr>
        <w:t xml:space="preserve"> </w:t>
      </w:r>
      <w:r w:rsidRPr="00B73060">
        <w:rPr>
          <w:rFonts w:ascii="Times New Roman" w:hAnsi="Times New Roman" w:cs="Times New Roman"/>
        </w:rPr>
        <w:t>No.36</w:t>
      </w:r>
      <w:r w:rsidR="00261F0F" w:rsidRPr="00B73060">
        <w:rPr>
          <w:rFonts w:ascii="Times New Roman" w:hAnsi="Times New Roman" w:cs="Times New Roman"/>
        </w:rPr>
        <w:t xml:space="preserve"> </w:t>
      </w:r>
      <w:r w:rsidRPr="00B73060">
        <w:rPr>
          <w:rFonts w:ascii="Times New Roman" w:hAnsi="Times New Roman" w:cs="Times New Roman"/>
        </w:rPr>
        <w:t>Tahun</w:t>
      </w:r>
      <w:r w:rsidR="00261F0F" w:rsidRPr="00B73060">
        <w:rPr>
          <w:rFonts w:ascii="Times New Roman" w:hAnsi="Times New Roman" w:cs="Times New Roman"/>
        </w:rPr>
        <w:t xml:space="preserve"> </w:t>
      </w:r>
      <w:r w:rsidRPr="00B73060">
        <w:rPr>
          <w:rFonts w:ascii="Times New Roman" w:hAnsi="Times New Roman" w:cs="Times New Roman"/>
        </w:rPr>
        <w:t>2009</w:t>
      </w:r>
      <w:r w:rsidR="00261F0F" w:rsidRPr="00B73060">
        <w:rPr>
          <w:rFonts w:ascii="Times New Roman" w:hAnsi="Times New Roman" w:cs="Times New Roman"/>
        </w:rPr>
        <w:t xml:space="preserve"> </w:t>
      </w:r>
      <w:r w:rsidRPr="00B73060">
        <w:rPr>
          <w:rFonts w:ascii="Times New Roman" w:hAnsi="Times New Roman" w:cs="Times New Roman"/>
        </w:rPr>
        <w:t>kesehatan</w:t>
      </w:r>
      <w:r w:rsidR="00261F0F" w:rsidRPr="00B73060">
        <w:rPr>
          <w:rFonts w:ascii="Times New Roman" w:hAnsi="Times New Roman" w:cs="Times New Roman"/>
        </w:rPr>
        <w:t xml:space="preserve"> </w:t>
      </w:r>
      <w:r w:rsidRPr="00B73060">
        <w:rPr>
          <w:rFonts w:ascii="Times New Roman" w:hAnsi="Times New Roman" w:cs="Times New Roman"/>
        </w:rPr>
        <w:t>merupakan keadaan</w:t>
      </w:r>
      <w:r w:rsidR="00261F0F" w:rsidRPr="00B73060">
        <w:rPr>
          <w:rFonts w:ascii="Times New Roman" w:hAnsi="Times New Roman" w:cs="Times New Roman"/>
        </w:rPr>
        <w:t xml:space="preserve"> </w:t>
      </w:r>
      <w:r w:rsidRPr="00B73060">
        <w:rPr>
          <w:rFonts w:ascii="Times New Roman" w:hAnsi="Times New Roman" w:cs="Times New Roman"/>
        </w:rPr>
        <w:t>sehat,</w:t>
      </w:r>
      <w:r w:rsidR="00261F0F" w:rsidRPr="00B73060">
        <w:rPr>
          <w:rFonts w:ascii="Times New Roman" w:hAnsi="Times New Roman" w:cs="Times New Roman"/>
        </w:rPr>
        <w:t xml:space="preserve"> </w:t>
      </w:r>
      <w:r w:rsidRPr="00B73060">
        <w:rPr>
          <w:rFonts w:ascii="Times New Roman" w:hAnsi="Times New Roman" w:cs="Times New Roman"/>
        </w:rPr>
        <w:t>baik</w:t>
      </w:r>
      <w:r w:rsidR="00261F0F" w:rsidRPr="00B73060">
        <w:rPr>
          <w:rFonts w:ascii="Times New Roman" w:hAnsi="Times New Roman" w:cs="Times New Roman"/>
        </w:rPr>
        <w:t xml:space="preserve"> </w:t>
      </w:r>
      <w:r w:rsidRPr="00B73060">
        <w:rPr>
          <w:rFonts w:ascii="Times New Roman" w:hAnsi="Times New Roman" w:cs="Times New Roman"/>
        </w:rPr>
        <w:t>secara</w:t>
      </w:r>
      <w:r w:rsidR="00261F0F" w:rsidRPr="00B73060">
        <w:rPr>
          <w:rFonts w:ascii="Times New Roman" w:hAnsi="Times New Roman" w:cs="Times New Roman"/>
        </w:rPr>
        <w:t xml:space="preserve"> </w:t>
      </w:r>
      <w:r w:rsidRPr="00B73060">
        <w:rPr>
          <w:rFonts w:ascii="Times New Roman" w:hAnsi="Times New Roman" w:cs="Times New Roman"/>
        </w:rPr>
        <w:t>fisik,</w:t>
      </w:r>
      <w:r w:rsidR="00261F0F" w:rsidRPr="00B73060">
        <w:rPr>
          <w:rFonts w:ascii="Times New Roman" w:hAnsi="Times New Roman" w:cs="Times New Roman"/>
        </w:rPr>
        <w:t xml:space="preserve"> </w:t>
      </w:r>
      <w:r w:rsidRPr="00B73060">
        <w:rPr>
          <w:rFonts w:ascii="Times New Roman" w:hAnsi="Times New Roman" w:cs="Times New Roman"/>
        </w:rPr>
        <w:t>mental,</w:t>
      </w:r>
      <w:r w:rsidR="00261F0F" w:rsidRPr="00B73060">
        <w:rPr>
          <w:rFonts w:ascii="Times New Roman" w:hAnsi="Times New Roman" w:cs="Times New Roman"/>
        </w:rPr>
        <w:t xml:space="preserve"> </w:t>
      </w:r>
      <w:r w:rsidRPr="00B73060">
        <w:rPr>
          <w:rFonts w:ascii="Times New Roman" w:hAnsi="Times New Roman" w:cs="Times New Roman"/>
        </w:rPr>
        <w:t>spiritual</w:t>
      </w:r>
      <w:r w:rsidR="00261F0F" w:rsidRPr="00B73060">
        <w:rPr>
          <w:rFonts w:ascii="Times New Roman" w:hAnsi="Times New Roman" w:cs="Times New Roman"/>
        </w:rPr>
        <w:t xml:space="preserve"> </w:t>
      </w:r>
      <w:r w:rsidRPr="00B73060">
        <w:rPr>
          <w:rFonts w:ascii="Times New Roman" w:hAnsi="Times New Roman" w:cs="Times New Roman"/>
        </w:rPr>
        <w:t>maupun</w:t>
      </w:r>
      <w:r w:rsidR="00261F0F" w:rsidRPr="00B73060">
        <w:rPr>
          <w:rFonts w:ascii="Times New Roman" w:hAnsi="Times New Roman" w:cs="Times New Roman"/>
        </w:rPr>
        <w:t xml:space="preserve"> </w:t>
      </w:r>
      <w:r w:rsidRPr="00B73060">
        <w:rPr>
          <w:rFonts w:ascii="Times New Roman" w:hAnsi="Times New Roman" w:cs="Times New Roman"/>
        </w:rPr>
        <w:t>sosial</w:t>
      </w:r>
      <w:r w:rsidR="00261F0F" w:rsidRPr="00B73060">
        <w:rPr>
          <w:rFonts w:ascii="Times New Roman" w:hAnsi="Times New Roman" w:cs="Times New Roman"/>
        </w:rPr>
        <w:t xml:space="preserve"> </w:t>
      </w:r>
      <w:r w:rsidRPr="00B73060">
        <w:rPr>
          <w:rFonts w:ascii="Times New Roman" w:hAnsi="Times New Roman" w:cs="Times New Roman"/>
        </w:rPr>
        <w:t>yang</w:t>
      </w:r>
      <w:r w:rsidR="00261F0F" w:rsidRPr="00B73060">
        <w:rPr>
          <w:rFonts w:ascii="Times New Roman" w:hAnsi="Times New Roman" w:cs="Times New Roman"/>
        </w:rPr>
        <w:t xml:space="preserve"> </w:t>
      </w:r>
      <w:r w:rsidRPr="00B73060">
        <w:rPr>
          <w:rFonts w:ascii="Times New Roman" w:hAnsi="Times New Roman" w:cs="Times New Roman"/>
        </w:rPr>
        <w:t>memungkinkansetiap</w:t>
      </w:r>
      <w:r w:rsidR="00261F0F" w:rsidRPr="00B73060">
        <w:rPr>
          <w:rFonts w:ascii="Times New Roman" w:hAnsi="Times New Roman" w:cs="Times New Roman"/>
        </w:rPr>
        <w:t xml:space="preserve"> </w:t>
      </w:r>
      <w:r w:rsidRPr="00B73060">
        <w:rPr>
          <w:rFonts w:ascii="Times New Roman" w:hAnsi="Times New Roman" w:cs="Times New Roman"/>
        </w:rPr>
        <w:t>orang untuk</w:t>
      </w:r>
      <w:r w:rsidR="00261F0F" w:rsidRPr="00B73060">
        <w:rPr>
          <w:rFonts w:ascii="Times New Roman" w:hAnsi="Times New Roman" w:cs="Times New Roman"/>
        </w:rPr>
        <w:t xml:space="preserve"> </w:t>
      </w:r>
      <w:r w:rsidRPr="00B73060">
        <w:rPr>
          <w:rFonts w:ascii="Times New Roman" w:hAnsi="Times New Roman" w:cs="Times New Roman"/>
        </w:rPr>
        <w:t>hidup</w:t>
      </w:r>
      <w:r w:rsidR="00261F0F" w:rsidRPr="00B73060">
        <w:rPr>
          <w:rFonts w:ascii="Times New Roman" w:hAnsi="Times New Roman" w:cs="Times New Roman"/>
        </w:rPr>
        <w:t xml:space="preserve"> </w:t>
      </w:r>
      <w:r w:rsidRPr="00B73060">
        <w:rPr>
          <w:rFonts w:ascii="Times New Roman" w:hAnsi="Times New Roman" w:cs="Times New Roman"/>
        </w:rPr>
        <w:t>produktif</w:t>
      </w:r>
      <w:r w:rsidR="00261F0F" w:rsidRPr="00B73060">
        <w:rPr>
          <w:rFonts w:ascii="Times New Roman" w:hAnsi="Times New Roman" w:cs="Times New Roman"/>
        </w:rPr>
        <w:t xml:space="preserve"> </w:t>
      </w:r>
      <w:r w:rsidRPr="00B73060">
        <w:rPr>
          <w:rFonts w:ascii="Times New Roman" w:hAnsi="Times New Roman" w:cs="Times New Roman"/>
        </w:rPr>
        <w:t>secara</w:t>
      </w:r>
      <w:r w:rsidR="00261F0F" w:rsidRPr="00B73060">
        <w:rPr>
          <w:rFonts w:ascii="Times New Roman" w:hAnsi="Times New Roman" w:cs="Times New Roman"/>
        </w:rPr>
        <w:t xml:space="preserve"> </w:t>
      </w:r>
      <w:r w:rsidRPr="00B73060">
        <w:rPr>
          <w:rFonts w:ascii="Times New Roman" w:hAnsi="Times New Roman" w:cs="Times New Roman"/>
        </w:rPr>
        <w:t>sosial</w:t>
      </w:r>
      <w:r w:rsidR="00261F0F" w:rsidRPr="00B73060">
        <w:rPr>
          <w:rFonts w:ascii="Times New Roman" w:hAnsi="Times New Roman" w:cs="Times New Roman"/>
        </w:rPr>
        <w:t xml:space="preserve"> </w:t>
      </w:r>
      <w:r w:rsidRPr="00B73060">
        <w:rPr>
          <w:rFonts w:ascii="Times New Roman" w:hAnsi="Times New Roman" w:cs="Times New Roman"/>
        </w:rPr>
        <w:t>maupun</w:t>
      </w:r>
      <w:r w:rsidR="00261F0F" w:rsidRPr="00B73060">
        <w:rPr>
          <w:rFonts w:ascii="Times New Roman" w:hAnsi="Times New Roman" w:cs="Times New Roman"/>
        </w:rPr>
        <w:t xml:space="preserve"> </w:t>
      </w:r>
      <w:r w:rsidRPr="00B73060">
        <w:rPr>
          <w:rFonts w:ascii="Times New Roman" w:hAnsi="Times New Roman" w:cs="Times New Roman"/>
        </w:rPr>
        <w:t>ekonomi (Kementerian</w:t>
      </w:r>
      <w:r w:rsidR="00261F0F" w:rsidRPr="00B73060">
        <w:rPr>
          <w:rFonts w:ascii="Times New Roman" w:hAnsi="Times New Roman" w:cs="Times New Roman"/>
        </w:rPr>
        <w:t xml:space="preserve"> </w:t>
      </w:r>
      <w:r w:rsidRPr="00B73060">
        <w:rPr>
          <w:rFonts w:ascii="Times New Roman" w:hAnsi="Times New Roman" w:cs="Times New Roman"/>
        </w:rPr>
        <w:t>Kesehatan</w:t>
      </w:r>
      <w:r w:rsidR="00261F0F" w:rsidRPr="00B73060">
        <w:rPr>
          <w:rFonts w:ascii="Times New Roman" w:hAnsi="Times New Roman" w:cs="Times New Roman"/>
        </w:rPr>
        <w:t xml:space="preserve"> </w:t>
      </w:r>
      <w:r w:rsidRPr="00B73060">
        <w:rPr>
          <w:rFonts w:ascii="Times New Roman" w:hAnsi="Times New Roman" w:cs="Times New Roman"/>
        </w:rPr>
        <w:t>Republik</w:t>
      </w:r>
      <w:r w:rsidR="00261F0F" w:rsidRPr="00B73060">
        <w:rPr>
          <w:rFonts w:ascii="Times New Roman" w:hAnsi="Times New Roman" w:cs="Times New Roman"/>
        </w:rPr>
        <w:t xml:space="preserve"> </w:t>
      </w:r>
      <w:r w:rsidRPr="00B73060">
        <w:rPr>
          <w:rFonts w:ascii="Times New Roman" w:hAnsi="Times New Roman" w:cs="Times New Roman"/>
        </w:rPr>
        <w:t>Indonesia, 2009)</w:t>
      </w:r>
      <w:r w:rsidR="00B73060" w:rsidRPr="00B73060">
        <w:rPr>
          <w:rFonts w:ascii="Times New Roman" w:hAnsi="Times New Roman" w:cs="Times New Roman"/>
        </w:rPr>
        <w:t>.</w:t>
      </w:r>
    </w:p>
    <w:p w14:paraId="70643274" w14:textId="52A444D1" w:rsidR="00F0432C" w:rsidRPr="00B73060" w:rsidRDefault="003A3A13" w:rsidP="007E43BB">
      <w:pPr>
        <w:spacing w:after="0" w:line="480" w:lineRule="auto"/>
        <w:ind w:left="720" w:firstLine="556"/>
        <w:jc w:val="both"/>
        <w:rPr>
          <w:rFonts w:ascii="Times New Roman" w:hAnsi="Times New Roman" w:cs="Times New Roman"/>
        </w:rPr>
      </w:pPr>
      <w:r>
        <w:rPr>
          <w:rFonts w:ascii="Times New Roman" w:hAnsi="Times New Roman" w:cs="Times New Roman"/>
        </w:rPr>
        <w:t xml:space="preserve"> </w:t>
      </w:r>
      <w:r w:rsidR="007E43BB">
        <w:rPr>
          <w:rFonts w:ascii="Times New Roman" w:hAnsi="Times New Roman" w:cs="Times New Roman"/>
        </w:rPr>
        <w:t>P</w:t>
      </w:r>
      <w:r w:rsidR="00102435" w:rsidRPr="00B73060">
        <w:rPr>
          <w:rFonts w:ascii="Times New Roman" w:hAnsi="Times New Roman" w:cs="Times New Roman"/>
        </w:rPr>
        <w:t xml:space="preserve">ompa (2002) menyatakan bahwa kesehatan individu memiliki pengaruh langsung terhadap peningkatan output. Peningkatan output ini dapat diartikan sebagai peningkatan produktivitas dari individu tersebut. Hal ini sejalan dengan temuan dalam survei Commonwealth Fund Biennial Health Insurance Survey, yang </w:t>
      </w:r>
      <w:r w:rsidR="00102435" w:rsidRPr="00B73060">
        <w:rPr>
          <w:rFonts w:ascii="Times New Roman" w:hAnsi="Times New Roman" w:cs="Times New Roman"/>
        </w:rPr>
        <w:lastRenderedPageBreak/>
        <w:t>menunjukkan bahwa penurunan produktivitas disebabkan oleh tiga faktor, yaitu: individu yang tidak dapat bekerja karena kondisi kesehatan yang buruk atau disabilitas, pekerja yang kehilangan waktu karena masalah kesehatan, serta pekerja yang produktivitasnya menurun saat bekerja</w:t>
      </w:r>
      <w:r w:rsidR="00B73060" w:rsidRPr="00B73060">
        <w:rPr>
          <w:rFonts w:ascii="Times New Roman" w:hAnsi="Times New Roman" w:cs="Times New Roman"/>
        </w:rPr>
        <w:t xml:space="preserve"> </w:t>
      </w:r>
      <w:r w:rsidR="0041429E" w:rsidRPr="00B73060">
        <w:rPr>
          <w:rFonts w:ascii="Times New Roman" w:hAnsi="Times New Roman" w:cs="Times New Roman"/>
        </w:rPr>
        <w:fldChar w:fldCharType="begin" w:fldLock="1"/>
      </w:r>
      <w:r w:rsidR="00C73FFF">
        <w:rPr>
          <w:rFonts w:ascii="Times New Roman" w:hAnsi="Times New Roman" w:cs="Times New Roman"/>
        </w:rPr>
        <w:instrText>ADDIN CSL_CITATION {"citationItems":[{"id":"ITEM-1","itemData":{"DOI":"10.31685/kek.v5i2.1008","ISSN":"1410-3249","abstract":"This study analyzed the impact of demography and socioeconomic status on individual health status in Indonesia. The data used Indonesia Family Life Survey 5 (IFLS 5). The study use logit regression model for analysis with health status variable as dependent variable. The other variable such as demography and socioeconomic status as independent variables. Socioeconomic status seen from two measures, namely education and income. The result of this study concludes the demography influence significantly on individual health status in Indonesia. Individual who lives in urban area has higher probability of being health by 1,02 percent compared to individual who lives in rural area. The other variable like socioeconomic status also influences significantly on the individual health status in Indonesia. Individual with longer years of education has higher probability of being health by 3,07 percent compared to individual with less years of education. Individual with high income has higher probability of being health compared to individual with low income.","author":[{"dropping-particle":"","family":"Rakasiwi","given":"Liani Surya","non-dropping-particle":"","parse-names":false,"suffix":""}],"container-title":"Kajian Ekonomi dan Keuangan","id":"ITEM-1","issue":"2","issued":{"date-parts":[["2021"]]},"page":"146-157","title":"Pengaruh Faktor Demografi dan Sosial Ekonomi terhadap Status Kesehatan Individu di Indonesia","type":"article-journal","volume":"5"},"uris":["http://www.mendeley.com/documents/?uuid=4c7d267d-840e-46b8-b1b2-f4200634857e","http://www.mendeley.com/documents/?uuid=4203fc41-d8b9-47d9-a318-f5a70793872b"]}],"mendeley":{"formattedCitation":"(Rakasiwi 2021)","plainTextFormattedCitation":"(Rakasiwi 2021)","previouslyFormattedCitation":"(Rakasiwi 2021)"},"properties":{"noteIndex":0},"schema":"https://github.com/citation-style-language/schema/raw/master/csl-citation.json"}</w:instrText>
      </w:r>
      <w:r w:rsidR="0041429E" w:rsidRPr="00B73060">
        <w:rPr>
          <w:rFonts w:ascii="Times New Roman" w:hAnsi="Times New Roman" w:cs="Times New Roman"/>
        </w:rPr>
        <w:fldChar w:fldCharType="separate"/>
      </w:r>
      <w:r w:rsidR="0041429E" w:rsidRPr="00B73060">
        <w:rPr>
          <w:rFonts w:ascii="Times New Roman" w:hAnsi="Times New Roman" w:cs="Times New Roman"/>
          <w:noProof/>
        </w:rPr>
        <w:t>(Rakasiwi 2021)</w:t>
      </w:r>
      <w:r w:rsidR="0041429E" w:rsidRPr="00B73060">
        <w:rPr>
          <w:rFonts w:ascii="Times New Roman" w:hAnsi="Times New Roman" w:cs="Times New Roman"/>
        </w:rPr>
        <w:fldChar w:fldCharType="end"/>
      </w:r>
      <w:r w:rsidR="00B73060" w:rsidRPr="00B73060">
        <w:rPr>
          <w:rFonts w:ascii="Times New Roman" w:hAnsi="Times New Roman" w:cs="Times New Roman"/>
        </w:rPr>
        <w:t>.</w:t>
      </w:r>
    </w:p>
    <w:p w14:paraId="7E086DDE" w14:textId="1E5D9932" w:rsidR="00202F4C" w:rsidRPr="00B73060" w:rsidRDefault="003A3A13" w:rsidP="00B73060">
      <w:pPr>
        <w:pStyle w:val="ListParagraph"/>
        <w:spacing w:after="0" w:line="480" w:lineRule="auto"/>
        <w:jc w:val="both"/>
        <w:rPr>
          <w:rFonts w:ascii="Times New Roman" w:hAnsi="Times New Roman" w:cs="Times New Roman"/>
        </w:rPr>
      </w:pPr>
      <w:r>
        <w:rPr>
          <w:rFonts w:ascii="Times New Roman" w:hAnsi="Times New Roman" w:cs="Times New Roman"/>
        </w:rPr>
        <w:t xml:space="preserve"> </w:t>
      </w:r>
      <w:r w:rsidR="00202F4C" w:rsidRPr="00B73060">
        <w:rPr>
          <w:rFonts w:ascii="Times New Roman" w:hAnsi="Times New Roman" w:cs="Times New Roman"/>
        </w:rPr>
        <w:t>Status kesehatan gigi dan mulut merupakan masalah kesehatan di Indonesia yang belum mendapat prioritas tinggi. Ini terbukti pada masyarakat yang kadang tidak merasakan sakit bila giginya bermasalah dan tidak bertindak apa-apa terhadap penyakit tersebut. Hal ini disebabkan karena kurangnya kesadaran masyarakat akan pentingnya kesehatan gigi, ketidaktahuan, biaya yang tinggi, perilaku dokter gigi yang pasif dan cenderung hanya memberikan pelayanan kuratif. Penyakit gigi dan mulut merupakan salah satu penyakit masalah kesehatan nasional sehingga kesehatan gigi dan mulut dan upaya peningkatan derajat kesehatan yang optimal seharusnya lebih diperhatikan.</w:t>
      </w:r>
      <w:r w:rsidR="00691F64" w:rsidRPr="00B73060">
        <w:rPr>
          <w:rFonts w:ascii="Times New Roman" w:hAnsi="Times New Roman" w:cs="Times New Roman"/>
        </w:rPr>
        <w:t xml:space="preserve"> </w:t>
      </w:r>
      <w:r w:rsidR="00202F4C" w:rsidRPr="00B73060">
        <w:rPr>
          <w:rFonts w:ascii="Times New Roman" w:hAnsi="Times New Roman" w:cs="Times New Roman"/>
        </w:rPr>
        <w:t>Penyakit gigi dan mulut yang paling luas penyebarannya</w:t>
      </w:r>
      <w:r w:rsidR="00457FAA" w:rsidRPr="00B73060">
        <w:rPr>
          <w:rFonts w:ascii="Times New Roman" w:hAnsi="Times New Roman" w:cs="Times New Roman"/>
        </w:rPr>
        <w:t xml:space="preserve"> yaitu karies dan penyakit periodontal. Karies gigi ataupun penyakit periodontal merupakan penyakit mulut yang paling sering terjadi dan konsekuensinya tidak hanya fisik melainkan juga secara ekonomi, sosial, dan psikologis</w:t>
      </w:r>
      <w:r w:rsidR="00B73060" w:rsidRPr="00B73060">
        <w:rPr>
          <w:rFonts w:ascii="Times New Roman" w:hAnsi="Times New Roman" w:cs="Times New Roman"/>
        </w:rPr>
        <w:t xml:space="preserve"> </w:t>
      </w:r>
      <w:r w:rsidR="00F21DF5" w:rsidRPr="00B73060">
        <w:rPr>
          <w:rFonts w:ascii="Times New Roman" w:hAnsi="Times New Roman" w:cs="Times New Roman"/>
        </w:rPr>
        <w:fldChar w:fldCharType="begin" w:fldLock="1"/>
      </w:r>
      <w:r w:rsidR="005D75C9">
        <w:rPr>
          <w:rFonts w:ascii="Times New Roman" w:hAnsi="Times New Roman" w:cs="Times New Roman"/>
        </w:rPr>
        <w:instrText>ADDIN CSL_CITATION {"citationItems":[{"id":"ITEM-1","itemData":{"author":[{"dropping-particle":"","family":"Suratri1","given":"Made Ayu Lely","non-dropping-particle":"","parse-names":false,"suffix":""},{"dropping-particle":"","family":"Agus1","given":"Telly Purnamasari","non-dropping-particle":"","parse-names":false,"suffix":""},{"dropping-particle":"","family":"Tince Arniati Jovina","given":"","non-dropping-particle":"","parse-names":false,"suffix":""}],"container-title":"Gambaran Status Kesehatan Gigi dan Mulu","id":"ITEM-1","issued":{"date-parts":[["2018"]]},"title":"Gambaran Status Kesehatan Gigi dan Mulut pada Masyarakat di Provinsi DI Yogyakarta","type":"article-journal"},"uris":["http://www.mendeley.com/documents/?uuid=dad8146d-a17f-48da-bf29-14b321759d38","http://www.mendeley.com/documents/?uuid=8755d65a-f933-47ca-98a6-57598f187511"]}],"mendeley":{"formattedCitation":"(Suratri1, Agus1, dan Tince Arniati Jovina 2018)","manualFormatting":"(Suratri1 dkk.,2018)","plainTextFormattedCitation":"(Suratri1, Agus1, dan Tince Arniati Jovina 2018)","previouslyFormattedCitation":"(Suratri1, Agus1, dan Tince Arniati Jovina 2018)"},"properties":{"noteIndex":0},"schema":"https://github.com/citation-style-language/schema/raw/master/csl-citation.json"}</w:instrText>
      </w:r>
      <w:r w:rsidR="00F21DF5" w:rsidRPr="00B73060">
        <w:rPr>
          <w:rFonts w:ascii="Times New Roman" w:hAnsi="Times New Roman" w:cs="Times New Roman"/>
        </w:rPr>
        <w:fldChar w:fldCharType="separate"/>
      </w:r>
      <w:r w:rsidR="00F21DF5" w:rsidRPr="00B73060">
        <w:rPr>
          <w:rFonts w:ascii="Times New Roman" w:hAnsi="Times New Roman" w:cs="Times New Roman"/>
          <w:noProof/>
        </w:rPr>
        <w:t>(Suratri1</w:t>
      </w:r>
      <w:r w:rsidR="000B5C00" w:rsidRPr="00B73060">
        <w:rPr>
          <w:rFonts w:ascii="Times New Roman" w:hAnsi="Times New Roman" w:cs="Times New Roman"/>
          <w:noProof/>
        </w:rPr>
        <w:t xml:space="preserve"> dkk.,</w:t>
      </w:r>
      <w:r w:rsidR="00F21DF5" w:rsidRPr="00B73060">
        <w:rPr>
          <w:rFonts w:ascii="Times New Roman" w:hAnsi="Times New Roman" w:cs="Times New Roman"/>
          <w:noProof/>
        </w:rPr>
        <w:t>2018)</w:t>
      </w:r>
      <w:r w:rsidR="00F21DF5" w:rsidRPr="00B73060">
        <w:rPr>
          <w:rFonts w:ascii="Times New Roman" w:hAnsi="Times New Roman" w:cs="Times New Roman"/>
        </w:rPr>
        <w:fldChar w:fldCharType="end"/>
      </w:r>
      <w:r w:rsidR="00B73060" w:rsidRPr="00B73060">
        <w:rPr>
          <w:rFonts w:ascii="Times New Roman" w:hAnsi="Times New Roman" w:cs="Times New Roman"/>
        </w:rPr>
        <w:t>.</w:t>
      </w:r>
    </w:p>
    <w:p w14:paraId="0C192582" w14:textId="76B34A85" w:rsidR="00E350A3" w:rsidRPr="00B73060" w:rsidRDefault="002143F5" w:rsidP="00B73060">
      <w:pPr>
        <w:pStyle w:val="ListParagraph"/>
        <w:numPr>
          <w:ilvl w:val="0"/>
          <w:numId w:val="2"/>
        </w:numPr>
        <w:spacing w:after="0" w:line="480" w:lineRule="auto"/>
        <w:ind w:left="709" w:hanging="425"/>
        <w:jc w:val="both"/>
        <w:rPr>
          <w:rFonts w:ascii="Times New Roman" w:hAnsi="Times New Roman" w:cs="Times New Roman"/>
        </w:rPr>
      </w:pPr>
      <w:r w:rsidRPr="00B73060">
        <w:rPr>
          <w:rFonts w:ascii="Times New Roman" w:hAnsi="Times New Roman" w:cs="Times New Roman"/>
        </w:rPr>
        <w:t>Faktor-faktor</w:t>
      </w:r>
      <w:r w:rsidR="00B73060" w:rsidRPr="00B73060">
        <w:rPr>
          <w:rFonts w:ascii="Times New Roman" w:hAnsi="Times New Roman" w:cs="Times New Roman"/>
        </w:rPr>
        <w:t xml:space="preserve"> y</w:t>
      </w:r>
      <w:r w:rsidR="003152E6" w:rsidRPr="00B73060">
        <w:rPr>
          <w:rFonts w:ascii="Times New Roman" w:hAnsi="Times New Roman" w:cs="Times New Roman"/>
        </w:rPr>
        <w:t>ang M</w:t>
      </w:r>
      <w:r w:rsidR="00097B58" w:rsidRPr="00B73060">
        <w:rPr>
          <w:rFonts w:ascii="Times New Roman" w:hAnsi="Times New Roman" w:cs="Times New Roman"/>
        </w:rPr>
        <w:t xml:space="preserve">empengaruhi </w:t>
      </w:r>
      <w:r w:rsidR="00E350A3" w:rsidRPr="00B73060">
        <w:rPr>
          <w:rFonts w:ascii="Times New Roman" w:hAnsi="Times New Roman" w:cs="Times New Roman"/>
        </w:rPr>
        <w:t>Status kesehatan gigi dan mulut</w:t>
      </w:r>
      <w:r w:rsidR="003A3A13">
        <w:rPr>
          <w:rFonts w:ascii="Times New Roman" w:hAnsi="Times New Roman" w:cs="Times New Roman"/>
        </w:rPr>
        <w:t xml:space="preserve"> </w:t>
      </w:r>
    </w:p>
    <w:p w14:paraId="36DF315D" w14:textId="0A4D0694" w:rsidR="006C45DB" w:rsidRPr="00B73060" w:rsidRDefault="003A3A13" w:rsidP="00B73060">
      <w:pPr>
        <w:spacing w:after="0" w:line="480" w:lineRule="auto"/>
        <w:ind w:left="720"/>
        <w:jc w:val="both"/>
        <w:rPr>
          <w:rFonts w:ascii="Times New Roman" w:hAnsi="Times New Roman" w:cs="Times New Roman"/>
        </w:rPr>
      </w:pPr>
      <w:r>
        <w:rPr>
          <w:rFonts w:ascii="Times New Roman" w:hAnsi="Times New Roman" w:cs="Times New Roman"/>
        </w:rPr>
        <w:t xml:space="preserve"> </w:t>
      </w:r>
      <w:r w:rsidR="006C45DB" w:rsidRPr="00B73060">
        <w:rPr>
          <w:rFonts w:ascii="Times New Roman" w:hAnsi="Times New Roman" w:cs="Times New Roman"/>
        </w:rPr>
        <w:t xml:space="preserve">Pemilihan makanan/jenis makanan menjadi salah satu pemicu bagaimana kondisi gigi dan mulut seseorang. Kebersihan gigi dan mulut kadang tidak mendapat perhatian yang khusus dari anak-anak dan orang tua. Pengaruh pola makan dalam </w:t>
      </w:r>
      <w:r w:rsidR="006C45DB" w:rsidRPr="00B73060">
        <w:rPr>
          <w:rFonts w:ascii="Times New Roman" w:hAnsi="Times New Roman" w:cs="Times New Roman"/>
        </w:rPr>
        <w:lastRenderedPageBreak/>
        <w:t>proses karies gigi biasanya lebih bersifat lokal daripada sistemik, terutama dalam hal frekuensi mengonsumsi makanan. Setiap kali seseorang mengonsumsi makanan dan minuman yang mengandung karbohidrat, maka beberapa bakteri penyebab karies di rongga mulut akan mulai memproduksi asam sehingga terjadi demineralisasi yang berlangsung selama 20 – 30 menit setelah makan. Di antara periode makan, saliva akan bekerja menetralisir asam dan membantu proses remineralisasi. Namun, apabila makanan dan minuman berkarbonat terlalu sering dikonsumsi, maka enamel gigi tidak akan mempunyai kesempatan untuk melakukan remineralisasi dengan sempurna sehingga terjadi karies</w:t>
      </w:r>
      <w:r w:rsidR="00B73060" w:rsidRPr="00B73060">
        <w:rPr>
          <w:rFonts w:ascii="Times New Roman" w:hAnsi="Times New Roman" w:cs="Times New Roman"/>
        </w:rPr>
        <w:t xml:space="preserve"> </w:t>
      </w:r>
      <w:r w:rsidR="003F029E" w:rsidRPr="00B73060">
        <w:rPr>
          <w:rFonts w:ascii="Times New Roman" w:hAnsi="Times New Roman" w:cs="Times New Roman"/>
        </w:rPr>
        <w:fldChar w:fldCharType="begin" w:fldLock="1"/>
      </w:r>
      <w:r w:rsidR="00C73FFF">
        <w:rPr>
          <w:rFonts w:ascii="Times New Roman" w:hAnsi="Times New Roman" w:cs="Times New Roman"/>
        </w:rPr>
        <w:instrText>ADDIN CSL_CITATION {"citationItems":[{"id":"ITEM-1","itemData":{"abstract":"Dental and oral health has a great role in human life, especially in the process of digestion of food. For that the dental and mouth health of children is very important because good care will affect the overall health of children. The purpose of this study is to determine the factors that affect oral health in students SDN 007 Padang Mutung Kampar Kampar District. This type of correlation research is quantitative with cross sectional design. This research was conducted at SDN 007 Padang Mutung on 10-15 April 2017. The population is all students of class III, IV, and V amounted to 77 students.The sampling technique is total sampling. Data collection with questionnaire then processed by editing, coding, entry, cleaning, then analyzed by univariat and bivariat. The result of the research is 73 respondents. From bivariate analysis, it is found that variables related to oral and dental hygiene (P Value 0,001), Consumption of candy (P Value 0,000),), consumption of chocolate (P Value 0,000), And swallowing disorders (P Value 0,000),), whereas unrelated variable is food / diet (P Value 0,941).","author":[{"dropping-particle":"","family":"Roza","given":"Sri Nopriyanti","non-dropping-particle":"","parse-names":false,"suffix":""}],"container-title":"Menara Ilmu","id":"ITEM-1","issue":"78","issued":{"date-parts":[["2017"]]},"page":"152-166","title":"Faktor Faktor Yang Mempengaruhi Kesehatan Gigi dan Mulut","type":"article-journal","volume":"XI"},"uris":["http://www.mendeley.com/documents/?uuid=62bd1170-b956-4dd9-bc83-42d167bb599d","http://www.mendeley.com/documents/?uuid=2a3f6b03-7c3d-488b-8fae-6819935605fb"]}],"mendeley":{"formattedCitation":"(Roza 2017)","plainTextFormattedCitation":"(Roza 2017)","previouslyFormattedCitation":"(Roza 2017)"},"properties":{"noteIndex":0},"schema":"https://github.com/citation-style-language/schema/raw/master/csl-citation.json"}</w:instrText>
      </w:r>
      <w:r w:rsidR="003F029E" w:rsidRPr="00B73060">
        <w:rPr>
          <w:rFonts w:ascii="Times New Roman" w:hAnsi="Times New Roman" w:cs="Times New Roman"/>
        </w:rPr>
        <w:fldChar w:fldCharType="separate"/>
      </w:r>
      <w:r w:rsidR="003F029E" w:rsidRPr="00B73060">
        <w:rPr>
          <w:rFonts w:ascii="Times New Roman" w:hAnsi="Times New Roman" w:cs="Times New Roman"/>
          <w:noProof/>
        </w:rPr>
        <w:t>(Roza 2017)</w:t>
      </w:r>
      <w:r w:rsidR="003F029E" w:rsidRPr="00B73060">
        <w:rPr>
          <w:rFonts w:ascii="Times New Roman" w:hAnsi="Times New Roman" w:cs="Times New Roman"/>
        </w:rPr>
        <w:fldChar w:fldCharType="end"/>
      </w:r>
      <w:r w:rsidR="00B73060" w:rsidRPr="00B73060">
        <w:rPr>
          <w:rFonts w:ascii="Times New Roman" w:hAnsi="Times New Roman" w:cs="Times New Roman"/>
        </w:rPr>
        <w:t>.</w:t>
      </w:r>
    </w:p>
    <w:p w14:paraId="1D87AB17" w14:textId="14B5F0AD" w:rsidR="00784828" w:rsidRPr="00B73060" w:rsidRDefault="003A3A13" w:rsidP="00B73060">
      <w:pPr>
        <w:spacing w:after="0" w:line="480" w:lineRule="auto"/>
        <w:ind w:left="720"/>
        <w:jc w:val="both"/>
        <w:rPr>
          <w:rFonts w:ascii="Times New Roman" w:hAnsi="Times New Roman" w:cs="Times New Roman"/>
        </w:rPr>
      </w:pPr>
      <w:r>
        <w:rPr>
          <w:rFonts w:ascii="Times New Roman" w:hAnsi="Times New Roman" w:cs="Times New Roman"/>
        </w:rPr>
        <w:t xml:space="preserve"> </w:t>
      </w:r>
      <w:r w:rsidR="00784828" w:rsidRPr="00B73060">
        <w:rPr>
          <w:rFonts w:ascii="Times New Roman" w:hAnsi="Times New Roman" w:cs="Times New Roman"/>
        </w:rPr>
        <w:t>Gigi dan mulut adalah bagian penting yang harus dipertahankan kebersihannya, sebab melalui organ ini berbagai kuman dapat masuk. Tujuan dari menjaga kebersihan mulut dan gigi adalah supaya gigi bersih dan tidak berlubang, mulut tidak berbau, lidah bersih, gusi tidak bengkak, bibir tidak pecah-pecah. Sehingga menyikat gigi bertujuan untuk menghilangkan plak yang dapat menyebabkan gigi berlubang (karies) dan menyebabkan sakit gigi</w:t>
      </w:r>
      <w:r w:rsidR="00B73060" w:rsidRPr="00B73060">
        <w:rPr>
          <w:rFonts w:ascii="Times New Roman" w:hAnsi="Times New Roman" w:cs="Times New Roman"/>
        </w:rPr>
        <w:t xml:space="preserve"> </w:t>
      </w:r>
      <w:r w:rsidR="00784828" w:rsidRPr="00B73060">
        <w:rPr>
          <w:rFonts w:ascii="Times New Roman" w:hAnsi="Times New Roman" w:cs="Times New Roman"/>
        </w:rPr>
        <w:fldChar w:fldCharType="begin" w:fldLock="1"/>
      </w:r>
      <w:r w:rsidR="00C73FFF">
        <w:rPr>
          <w:rFonts w:ascii="Times New Roman" w:hAnsi="Times New Roman" w:cs="Times New Roman"/>
        </w:rPr>
        <w:instrText>ADDIN CSL_CITATION {"citationItems":[{"id":"ITEM-1","itemData":{"abstract":"Dental and oral health has a great role in human life, especially in the process of digestion of food. For that the dental and mouth health of children is very important because good care will affect the overall health of children. The purpose of this study is to determine the factors that affect oral health in students SDN 007 Padang Mutung Kampar Kampar District. This type of correlation research is quantitative with cross sectional design. This research was conducted at SDN 007 Padang Mutung on 10-15 April 2017. The population is all students of class III, IV, and V amounted to 77 students.The sampling technique is total sampling. Data collection with questionnaire then processed by editing, coding, entry, cleaning, then analyzed by univariat and bivariat. The result of the research is 73 respondents. From bivariate analysis, it is found that variables related to oral and dental hygiene (P Value 0,001), Consumption of candy (P Value 0,000),), consumption of chocolate (P Value 0,000), And swallowing disorders (P Value 0,000),), whereas unrelated variable is food / diet (P Value 0,941).","author":[{"dropping-particle":"","family":"Roza","given":"Sri Nopriyanti","non-dropping-particle":"","parse-names":false,"suffix":""}],"container-title":"Menara Ilmu","id":"ITEM-1","issue":"78","issued":{"date-parts":[["2017"]]},"page":"152-166","title":"Faktor Faktor Yang Mempengaruhi Kesehatan Gigi dan Mulut","type":"article-journal","volume":"XI"},"uris":["http://www.mendeley.com/documents/?uuid=2a3f6b03-7c3d-488b-8fae-6819935605fb","http://www.mendeley.com/documents/?uuid=62bd1170-b956-4dd9-bc83-42d167bb599d"]}],"mendeley":{"formattedCitation":"(Roza 2017)","plainTextFormattedCitation":"(Roza 2017)","previouslyFormattedCitation":"(Roza 2017)"},"properties":{"noteIndex":0},"schema":"https://github.com/citation-style-language/schema/raw/master/csl-citation.json"}</w:instrText>
      </w:r>
      <w:r w:rsidR="00784828" w:rsidRPr="00B73060">
        <w:rPr>
          <w:rFonts w:ascii="Times New Roman" w:hAnsi="Times New Roman" w:cs="Times New Roman"/>
        </w:rPr>
        <w:fldChar w:fldCharType="separate"/>
      </w:r>
      <w:r w:rsidR="00784828" w:rsidRPr="00B73060">
        <w:rPr>
          <w:rFonts w:ascii="Times New Roman" w:hAnsi="Times New Roman" w:cs="Times New Roman"/>
          <w:noProof/>
        </w:rPr>
        <w:t>(Roza 2017)</w:t>
      </w:r>
      <w:r w:rsidR="00784828" w:rsidRPr="00B73060">
        <w:rPr>
          <w:rFonts w:ascii="Times New Roman" w:hAnsi="Times New Roman" w:cs="Times New Roman"/>
        </w:rPr>
        <w:fldChar w:fldCharType="end"/>
      </w:r>
      <w:r w:rsidR="00B73060" w:rsidRPr="00B73060">
        <w:rPr>
          <w:rFonts w:ascii="Times New Roman" w:hAnsi="Times New Roman" w:cs="Times New Roman"/>
        </w:rPr>
        <w:t>.</w:t>
      </w:r>
    </w:p>
    <w:p w14:paraId="17C4F87B" w14:textId="32835AEE" w:rsidR="00ED5BBB" w:rsidRPr="00B73060" w:rsidRDefault="006D6382" w:rsidP="00B73060">
      <w:pPr>
        <w:pStyle w:val="ListParagraph"/>
        <w:numPr>
          <w:ilvl w:val="0"/>
          <w:numId w:val="4"/>
        </w:numPr>
        <w:spacing w:after="0" w:line="480" w:lineRule="auto"/>
        <w:ind w:left="1080"/>
        <w:jc w:val="both"/>
        <w:rPr>
          <w:rFonts w:ascii="Times New Roman" w:hAnsi="Times New Roman" w:cs="Times New Roman"/>
        </w:rPr>
      </w:pPr>
      <w:r w:rsidRPr="00B73060">
        <w:rPr>
          <w:rFonts w:ascii="Times New Roman" w:hAnsi="Times New Roman" w:cs="Times New Roman"/>
        </w:rPr>
        <w:t xml:space="preserve">Makanan </w:t>
      </w:r>
    </w:p>
    <w:p w14:paraId="453D4319" w14:textId="20204230" w:rsidR="00784828" w:rsidRPr="00B73060" w:rsidRDefault="003A3A13" w:rsidP="00B73060">
      <w:pPr>
        <w:spacing w:after="0" w:line="480" w:lineRule="auto"/>
        <w:ind w:left="1080"/>
        <w:jc w:val="both"/>
        <w:rPr>
          <w:rFonts w:ascii="Times New Roman" w:hAnsi="Times New Roman" w:cs="Times New Roman"/>
        </w:rPr>
      </w:pPr>
      <w:r>
        <w:rPr>
          <w:rFonts w:ascii="Times New Roman" w:hAnsi="Times New Roman" w:cs="Times New Roman"/>
        </w:rPr>
        <w:t xml:space="preserve"> </w:t>
      </w:r>
      <w:r w:rsidR="00B73060" w:rsidRPr="00B73060">
        <w:rPr>
          <w:rFonts w:ascii="Times New Roman" w:hAnsi="Times New Roman" w:cs="Times New Roman"/>
        </w:rPr>
        <w:tab/>
      </w:r>
      <w:r w:rsidR="00550E96" w:rsidRPr="00B73060">
        <w:rPr>
          <w:rFonts w:ascii="Times New Roman" w:hAnsi="Times New Roman" w:cs="Times New Roman"/>
        </w:rPr>
        <w:t xml:space="preserve"> </w:t>
      </w:r>
      <w:r w:rsidR="00ED5BBB" w:rsidRPr="00B73060">
        <w:rPr>
          <w:rFonts w:ascii="Times New Roman" w:hAnsi="Times New Roman" w:cs="Times New Roman"/>
        </w:rPr>
        <w:t>Makanan yang lengket akan melekat pada permukaan gigi dan terselip di dalam celah</w:t>
      </w:r>
      <w:r w:rsidR="00B73060" w:rsidRPr="00B73060">
        <w:rPr>
          <w:rFonts w:ascii="Times New Roman" w:hAnsi="Times New Roman" w:cs="Times New Roman"/>
        </w:rPr>
        <w:t xml:space="preserve"> </w:t>
      </w:r>
      <w:r w:rsidR="00ED5BBB" w:rsidRPr="00B73060">
        <w:rPr>
          <w:rFonts w:ascii="Times New Roman" w:hAnsi="Times New Roman" w:cs="Times New Roman"/>
        </w:rPr>
        <w:t xml:space="preserve">celah gigi sehingga merupakan makanan yang paling merugikan kesehatan gigi. Kerugian ini terjadi akibat proses metabolisme oleh bakteri yang </w:t>
      </w:r>
      <w:r w:rsidR="00ED5BBB" w:rsidRPr="00B73060">
        <w:rPr>
          <w:rFonts w:ascii="Times New Roman" w:hAnsi="Times New Roman" w:cs="Times New Roman"/>
        </w:rPr>
        <w:lastRenderedPageBreak/>
        <w:t>berlangsung lama sehingga menurunkan pH mulut untuk waktu lama (Mustafa, 2011)</w:t>
      </w:r>
      <w:r w:rsidR="00B73060" w:rsidRPr="00B73060">
        <w:rPr>
          <w:rFonts w:ascii="Times New Roman" w:hAnsi="Times New Roman" w:cs="Times New Roman"/>
        </w:rPr>
        <w:t>.</w:t>
      </w:r>
    </w:p>
    <w:p w14:paraId="7817B750" w14:textId="24A3DC05" w:rsidR="006D6382" w:rsidRPr="00B73060" w:rsidRDefault="00140745" w:rsidP="00B73060">
      <w:pPr>
        <w:pStyle w:val="ListParagraph"/>
        <w:numPr>
          <w:ilvl w:val="0"/>
          <w:numId w:val="4"/>
        </w:numPr>
        <w:spacing w:after="0" w:line="480" w:lineRule="auto"/>
        <w:ind w:left="1080"/>
        <w:jc w:val="both"/>
        <w:rPr>
          <w:rFonts w:ascii="Times New Roman" w:hAnsi="Times New Roman" w:cs="Times New Roman"/>
        </w:rPr>
      </w:pPr>
      <w:r w:rsidRPr="00B73060">
        <w:rPr>
          <w:rFonts w:ascii="Times New Roman" w:hAnsi="Times New Roman" w:cs="Times New Roman"/>
        </w:rPr>
        <w:t>Ke</w:t>
      </w:r>
      <w:r w:rsidR="00B73060" w:rsidRPr="00B73060">
        <w:rPr>
          <w:rFonts w:ascii="Times New Roman" w:hAnsi="Times New Roman" w:cs="Times New Roman"/>
        </w:rPr>
        <w:t>b</w:t>
      </w:r>
      <w:r w:rsidRPr="00B73060">
        <w:rPr>
          <w:rFonts w:ascii="Times New Roman" w:hAnsi="Times New Roman" w:cs="Times New Roman"/>
        </w:rPr>
        <w:t>e</w:t>
      </w:r>
      <w:r w:rsidR="00B73060" w:rsidRPr="00B73060">
        <w:rPr>
          <w:rFonts w:ascii="Times New Roman" w:hAnsi="Times New Roman" w:cs="Times New Roman"/>
        </w:rPr>
        <w:t>r</w:t>
      </w:r>
      <w:r w:rsidRPr="00B73060">
        <w:rPr>
          <w:rFonts w:ascii="Times New Roman" w:hAnsi="Times New Roman" w:cs="Times New Roman"/>
        </w:rPr>
        <w:t xml:space="preserve">sihan </w:t>
      </w:r>
      <w:r w:rsidR="00550E96" w:rsidRPr="00B73060">
        <w:rPr>
          <w:rFonts w:ascii="Times New Roman" w:hAnsi="Times New Roman" w:cs="Times New Roman"/>
        </w:rPr>
        <w:t>mulut</w:t>
      </w:r>
    </w:p>
    <w:p w14:paraId="302358AB" w14:textId="24B2BA1C" w:rsidR="00550E96" w:rsidRPr="00B73060" w:rsidRDefault="00550E96" w:rsidP="00B73060">
      <w:pPr>
        <w:spacing w:after="0" w:line="480" w:lineRule="auto"/>
        <w:ind w:left="1080"/>
        <w:jc w:val="both"/>
        <w:rPr>
          <w:rFonts w:ascii="Times New Roman" w:hAnsi="Times New Roman" w:cs="Times New Roman"/>
        </w:rPr>
      </w:pPr>
      <w:r w:rsidRPr="00B73060">
        <w:rPr>
          <w:rFonts w:ascii="Times New Roman" w:hAnsi="Times New Roman" w:cs="Times New Roman"/>
        </w:rPr>
        <w:t xml:space="preserve"> </w:t>
      </w:r>
      <w:r w:rsidR="00B73060" w:rsidRPr="00B73060">
        <w:rPr>
          <w:rFonts w:ascii="Times New Roman" w:hAnsi="Times New Roman" w:cs="Times New Roman"/>
        </w:rPr>
        <w:tab/>
      </w:r>
      <w:r w:rsidRPr="00B73060">
        <w:rPr>
          <w:rFonts w:ascii="Times New Roman" w:hAnsi="Times New Roman" w:cs="Times New Roman"/>
        </w:rPr>
        <w:t xml:space="preserve"> Personal hygiene mulut dan gigi mempunyai peranan yang sangat penting dalam kehidupan sehari-hari. Personal hygiene mulut dan </w:t>
      </w:r>
      <w:r w:rsidR="0015061D">
        <w:rPr>
          <w:rFonts w:ascii="Times New Roman" w:hAnsi="Times New Roman" w:cs="Times New Roman"/>
        </w:rPr>
        <w:t>sss</w:t>
      </w:r>
      <w:r w:rsidRPr="00B73060">
        <w:rPr>
          <w:rFonts w:ascii="Times New Roman" w:hAnsi="Times New Roman" w:cs="Times New Roman"/>
        </w:rPr>
        <w:t>gigi yangtidak baik akan mengakibatkan berbagai macam penyakit seperti bau mulut, stomatitis, glositis (peradangan lidah), g</w:t>
      </w:r>
      <w:r w:rsidR="00B73060" w:rsidRPr="00B73060">
        <w:rPr>
          <w:rFonts w:ascii="Times New Roman" w:hAnsi="Times New Roman" w:cs="Times New Roman"/>
        </w:rPr>
        <w:t>i</w:t>
      </w:r>
      <w:r w:rsidRPr="00B73060">
        <w:rPr>
          <w:rFonts w:ascii="Times New Roman" w:hAnsi="Times New Roman" w:cs="Times New Roman"/>
        </w:rPr>
        <w:t>ngi</w:t>
      </w:r>
      <w:r w:rsidR="00B73060" w:rsidRPr="00B73060">
        <w:rPr>
          <w:rFonts w:ascii="Times New Roman" w:hAnsi="Times New Roman" w:cs="Times New Roman"/>
        </w:rPr>
        <w:t>v</w:t>
      </w:r>
      <w:r w:rsidRPr="00B73060">
        <w:rPr>
          <w:rFonts w:ascii="Times New Roman" w:hAnsi="Times New Roman" w:cs="Times New Roman"/>
        </w:rPr>
        <w:t>itis (peradangan gusi), yang biasanya terjadi karena hygiene</w:t>
      </w:r>
      <w:r w:rsidR="00B73060" w:rsidRPr="00B73060">
        <w:rPr>
          <w:rFonts w:ascii="Times New Roman" w:hAnsi="Times New Roman" w:cs="Times New Roman"/>
        </w:rPr>
        <w:t xml:space="preserve"> </w:t>
      </w:r>
      <w:r w:rsidRPr="00B73060">
        <w:rPr>
          <w:rFonts w:ascii="Times New Roman" w:hAnsi="Times New Roman" w:cs="Times New Roman"/>
        </w:rPr>
        <w:t>mulut yang buruk</w:t>
      </w:r>
      <w:r w:rsidR="00B73060" w:rsidRPr="00B73060">
        <w:rPr>
          <w:rFonts w:ascii="Times New Roman" w:hAnsi="Times New Roman" w:cs="Times New Roman"/>
        </w:rPr>
        <w:t xml:space="preserve"> </w:t>
      </w:r>
      <w:r w:rsidRPr="00B73060">
        <w:rPr>
          <w:rFonts w:ascii="Times New Roman" w:hAnsi="Times New Roman" w:cs="Times New Roman"/>
        </w:rPr>
        <w:t>(Wendari, 2011). Menurut asumsi peneliti, dari hasil penelitian yang didapatkan bahwa adanya hubungan antara kebersihan dengan kesehatan gigi dan mulut dikarenakan anak jarang menggosok gigi sehabis makan dan sebelum tidur dan anak juga jarang membersihkan mulut (berkumur</w:t>
      </w:r>
      <w:r w:rsidR="00B73060" w:rsidRPr="00B73060">
        <w:rPr>
          <w:rFonts w:ascii="Times New Roman" w:hAnsi="Times New Roman" w:cs="Times New Roman"/>
        </w:rPr>
        <w:t xml:space="preserve"> </w:t>
      </w:r>
      <w:r w:rsidRPr="00B73060">
        <w:rPr>
          <w:rFonts w:ascii="Times New Roman" w:hAnsi="Times New Roman" w:cs="Times New Roman"/>
        </w:rPr>
        <w:t>kumur), sehingga banyak sisa makanan yang menempel pada gigi yang menyebabkan gigi berlubang/karies gigi.</w:t>
      </w:r>
    </w:p>
    <w:p w14:paraId="02790723" w14:textId="69FCC8EB" w:rsidR="00FC5D55" w:rsidRPr="001D49B2" w:rsidRDefault="008673EA" w:rsidP="00B73060">
      <w:pPr>
        <w:spacing w:after="0" w:line="480" w:lineRule="auto"/>
        <w:ind w:left="720" w:hanging="436"/>
        <w:jc w:val="both"/>
        <w:rPr>
          <w:rFonts w:ascii="Times New Roman" w:hAnsi="Times New Roman" w:cs="Times New Roman"/>
          <w:lang w:val="it-IT"/>
        </w:rPr>
      </w:pPr>
      <w:r w:rsidRPr="001D49B2">
        <w:rPr>
          <w:rFonts w:ascii="Times New Roman" w:hAnsi="Times New Roman" w:cs="Times New Roman"/>
          <w:lang w:val="it-IT"/>
        </w:rPr>
        <w:t>3.</w:t>
      </w:r>
      <w:r w:rsidR="003A3A13">
        <w:rPr>
          <w:rFonts w:ascii="Times New Roman" w:hAnsi="Times New Roman" w:cs="Times New Roman"/>
          <w:lang w:val="it-IT"/>
        </w:rPr>
        <w:t xml:space="preserve"> </w:t>
      </w:r>
      <w:r w:rsidR="000B68B3" w:rsidRPr="001D49B2">
        <w:rPr>
          <w:rFonts w:ascii="Times New Roman" w:hAnsi="Times New Roman" w:cs="Times New Roman"/>
          <w:lang w:val="it-IT"/>
        </w:rPr>
        <w:t>Cara pencegahan kesehatan gigi dan mulut</w:t>
      </w:r>
      <w:r w:rsidR="003A3A13">
        <w:rPr>
          <w:rFonts w:ascii="Times New Roman" w:hAnsi="Times New Roman" w:cs="Times New Roman"/>
          <w:lang w:val="it-IT"/>
        </w:rPr>
        <w:t xml:space="preserve"> </w:t>
      </w:r>
    </w:p>
    <w:p w14:paraId="52439E1E" w14:textId="4847FDBC" w:rsidR="00F96FD6" w:rsidRPr="00B96092" w:rsidRDefault="00F96FD6" w:rsidP="00B73060">
      <w:pPr>
        <w:spacing w:after="0" w:line="480" w:lineRule="auto"/>
        <w:ind w:left="720" w:firstLine="720"/>
        <w:jc w:val="both"/>
        <w:rPr>
          <w:rFonts w:ascii="Times New Roman" w:hAnsi="Times New Roman" w:cs="Times New Roman"/>
          <w:lang w:val="it-IT"/>
        </w:rPr>
      </w:pPr>
      <w:r w:rsidRPr="00B96092">
        <w:rPr>
          <w:rFonts w:ascii="Times New Roman" w:hAnsi="Times New Roman" w:cs="Times New Roman"/>
          <w:lang w:val="it-IT"/>
        </w:rPr>
        <w:t>Gerakan masyarakat hidup sehat</w:t>
      </w:r>
      <w:r w:rsidR="00261F0F" w:rsidRPr="00B96092">
        <w:rPr>
          <w:rFonts w:ascii="Times New Roman" w:hAnsi="Times New Roman" w:cs="Times New Roman"/>
          <w:lang w:val="it-IT"/>
        </w:rPr>
        <w:t xml:space="preserve"> </w:t>
      </w:r>
      <w:r w:rsidRPr="00B96092">
        <w:rPr>
          <w:rFonts w:ascii="Times New Roman" w:hAnsi="Times New Roman" w:cs="Times New Roman"/>
          <w:lang w:val="it-IT"/>
        </w:rPr>
        <w:t>merupakan salah satu solusi untuk</w:t>
      </w:r>
      <w:r w:rsidR="00261F0F" w:rsidRPr="00B96092">
        <w:rPr>
          <w:rFonts w:ascii="Times New Roman" w:hAnsi="Times New Roman" w:cs="Times New Roman"/>
          <w:lang w:val="it-IT"/>
        </w:rPr>
        <w:t xml:space="preserve"> </w:t>
      </w:r>
      <w:r w:rsidRPr="00B96092">
        <w:rPr>
          <w:rFonts w:ascii="Times New Roman" w:hAnsi="Times New Roman" w:cs="Times New Roman"/>
          <w:lang w:val="it-IT"/>
        </w:rPr>
        <w:t>mencegah terjadinya penyakit gigi dan</w:t>
      </w:r>
      <w:r w:rsidR="00261F0F" w:rsidRPr="00B96092">
        <w:rPr>
          <w:rFonts w:ascii="Times New Roman" w:hAnsi="Times New Roman" w:cs="Times New Roman"/>
          <w:lang w:val="it-IT"/>
        </w:rPr>
        <w:t xml:space="preserve"> </w:t>
      </w:r>
      <w:r w:rsidRPr="00B96092">
        <w:rPr>
          <w:rFonts w:ascii="Times New Roman" w:hAnsi="Times New Roman" w:cs="Times New Roman"/>
          <w:lang w:val="it-IT"/>
        </w:rPr>
        <w:t>mulut. Ada empat pola kegiatan Germas yang secara langsung merupakan upaya</w:t>
      </w:r>
      <w:r w:rsidR="00261F0F" w:rsidRPr="00B96092">
        <w:rPr>
          <w:rFonts w:ascii="Times New Roman" w:hAnsi="Times New Roman" w:cs="Times New Roman"/>
          <w:lang w:val="it-IT"/>
        </w:rPr>
        <w:t xml:space="preserve"> </w:t>
      </w:r>
      <w:r w:rsidRPr="00B96092">
        <w:rPr>
          <w:rFonts w:ascii="Times New Roman" w:hAnsi="Times New Roman" w:cs="Times New Roman"/>
          <w:lang w:val="it-IT"/>
        </w:rPr>
        <w:t xml:space="preserve">prevensi penyakit gigi dan mulut, adapun pola kegiatan tersebut adalah: </w:t>
      </w:r>
    </w:p>
    <w:p w14:paraId="6A84F056" w14:textId="54DE111C" w:rsidR="00F96FD6" w:rsidRPr="00B73060" w:rsidRDefault="00F96FD6" w:rsidP="00B73060">
      <w:pPr>
        <w:spacing w:after="0" w:line="480" w:lineRule="auto"/>
        <w:ind w:left="720"/>
        <w:jc w:val="both"/>
        <w:rPr>
          <w:rFonts w:ascii="Times New Roman" w:hAnsi="Times New Roman" w:cs="Times New Roman"/>
        </w:rPr>
      </w:pPr>
      <w:r w:rsidRPr="00B73060">
        <w:rPr>
          <w:rFonts w:ascii="Times New Roman" w:hAnsi="Times New Roman" w:cs="Times New Roman"/>
        </w:rPr>
        <w:t>1. Membiasakan konsumsi buah dan sayur</w:t>
      </w:r>
      <w:r w:rsidR="00B73060" w:rsidRPr="00B73060">
        <w:rPr>
          <w:rFonts w:ascii="Times New Roman" w:hAnsi="Times New Roman" w:cs="Times New Roman"/>
        </w:rPr>
        <w:t>-</w:t>
      </w:r>
      <w:r w:rsidRPr="00B73060">
        <w:rPr>
          <w:rFonts w:ascii="Times New Roman" w:hAnsi="Times New Roman" w:cs="Times New Roman"/>
        </w:rPr>
        <w:t>may</w:t>
      </w:r>
      <w:r w:rsidR="00B73060" w:rsidRPr="00B73060">
        <w:rPr>
          <w:rFonts w:ascii="Times New Roman" w:hAnsi="Times New Roman" w:cs="Times New Roman"/>
        </w:rPr>
        <w:t>u</w:t>
      </w:r>
      <w:r w:rsidRPr="00B73060">
        <w:rPr>
          <w:rFonts w:ascii="Times New Roman" w:hAnsi="Times New Roman" w:cs="Times New Roman"/>
        </w:rPr>
        <w:t xml:space="preserve">r </w:t>
      </w:r>
    </w:p>
    <w:p w14:paraId="0904FC4C" w14:textId="77777777" w:rsidR="00F96FD6" w:rsidRPr="00B73060" w:rsidRDefault="00F96FD6" w:rsidP="00B73060">
      <w:pPr>
        <w:spacing w:after="0" w:line="480" w:lineRule="auto"/>
        <w:ind w:left="720"/>
        <w:jc w:val="both"/>
        <w:rPr>
          <w:rFonts w:ascii="Times New Roman" w:hAnsi="Times New Roman" w:cs="Times New Roman"/>
        </w:rPr>
      </w:pPr>
      <w:r w:rsidRPr="00B73060">
        <w:rPr>
          <w:rFonts w:ascii="Times New Roman" w:hAnsi="Times New Roman" w:cs="Times New Roman"/>
        </w:rPr>
        <w:t xml:space="preserve">2. Pemeriksaan kesehatan secara rutin </w:t>
      </w:r>
    </w:p>
    <w:p w14:paraId="1F4F960D" w14:textId="77777777" w:rsidR="00F96FD6" w:rsidRPr="00B73060" w:rsidRDefault="00F96FD6" w:rsidP="00B73060">
      <w:pPr>
        <w:spacing w:after="0" w:line="480" w:lineRule="auto"/>
        <w:ind w:left="720"/>
        <w:jc w:val="both"/>
        <w:rPr>
          <w:rFonts w:ascii="Times New Roman" w:hAnsi="Times New Roman" w:cs="Times New Roman"/>
        </w:rPr>
      </w:pPr>
      <w:r w:rsidRPr="00B73060">
        <w:rPr>
          <w:rFonts w:ascii="Times New Roman" w:hAnsi="Times New Roman" w:cs="Times New Roman"/>
        </w:rPr>
        <w:lastRenderedPageBreak/>
        <w:t xml:space="preserve">3. Tidak merokok </w:t>
      </w:r>
    </w:p>
    <w:p w14:paraId="7DD37AC0" w14:textId="35E34666" w:rsidR="00F96FD6" w:rsidRPr="001D49B2" w:rsidRDefault="00F96FD6" w:rsidP="00B73060">
      <w:pPr>
        <w:spacing w:after="0" w:line="480" w:lineRule="auto"/>
        <w:ind w:left="720"/>
        <w:jc w:val="both"/>
        <w:rPr>
          <w:rFonts w:ascii="Times New Roman" w:hAnsi="Times New Roman" w:cs="Times New Roman"/>
          <w:lang w:val="it-IT"/>
        </w:rPr>
      </w:pPr>
      <w:r w:rsidRPr="001D49B2">
        <w:rPr>
          <w:rFonts w:ascii="Times New Roman" w:hAnsi="Times New Roman" w:cs="Times New Roman"/>
          <w:lang w:val="it-IT"/>
        </w:rPr>
        <w:t xml:space="preserve">4. Tidak mengkonsumsi </w:t>
      </w:r>
      <w:r w:rsidR="00353A62" w:rsidRPr="001D49B2">
        <w:rPr>
          <w:rFonts w:ascii="Times New Roman" w:hAnsi="Times New Roman" w:cs="Times New Roman"/>
          <w:lang w:val="it-IT"/>
        </w:rPr>
        <w:t>al</w:t>
      </w:r>
      <w:r w:rsidR="00B73060" w:rsidRPr="001D49B2">
        <w:rPr>
          <w:rFonts w:ascii="Times New Roman" w:hAnsi="Times New Roman" w:cs="Times New Roman"/>
          <w:lang w:val="it-IT"/>
        </w:rPr>
        <w:t>k</w:t>
      </w:r>
      <w:r w:rsidR="00353A62" w:rsidRPr="001D49B2">
        <w:rPr>
          <w:rFonts w:ascii="Times New Roman" w:hAnsi="Times New Roman" w:cs="Times New Roman"/>
          <w:lang w:val="it-IT"/>
        </w:rPr>
        <w:t>ohol</w:t>
      </w:r>
    </w:p>
    <w:p w14:paraId="68C5B512" w14:textId="717BFF57" w:rsidR="00353A62" w:rsidRPr="001D49B2" w:rsidRDefault="00353A62" w:rsidP="00B73060">
      <w:pPr>
        <w:spacing w:after="0" w:line="480" w:lineRule="auto"/>
        <w:ind w:left="720"/>
        <w:jc w:val="both"/>
        <w:rPr>
          <w:rFonts w:ascii="Times New Roman" w:hAnsi="Times New Roman" w:cs="Times New Roman"/>
          <w:lang w:val="it-IT"/>
        </w:rPr>
      </w:pPr>
      <w:r w:rsidRPr="001D49B2">
        <w:rPr>
          <w:rFonts w:ascii="Times New Roman" w:hAnsi="Times New Roman" w:cs="Times New Roman"/>
          <w:lang w:val="it-IT"/>
        </w:rPr>
        <w:t xml:space="preserve">5. </w:t>
      </w:r>
      <w:r w:rsidR="00B73060" w:rsidRPr="001D49B2">
        <w:rPr>
          <w:rFonts w:ascii="Times New Roman" w:hAnsi="Times New Roman" w:cs="Times New Roman"/>
          <w:lang w:val="it-IT"/>
        </w:rPr>
        <w:t>M</w:t>
      </w:r>
      <w:r w:rsidRPr="001D49B2">
        <w:rPr>
          <w:rFonts w:ascii="Times New Roman" w:hAnsi="Times New Roman" w:cs="Times New Roman"/>
          <w:lang w:val="it-IT"/>
        </w:rPr>
        <w:t xml:space="preserve">engurangi </w:t>
      </w:r>
      <w:r w:rsidR="004F0952" w:rsidRPr="001D49B2">
        <w:rPr>
          <w:rFonts w:ascii="Times New Roman" w:hAnsi="Times New Roman" w:cs="Times New Roman"/>
          <w:lang w:val="it-IT"/>
        </w:rPr>
        <w:t>m</w:t>
      </w:r>
      <w:r w:rsidR="00B73060" w:rsidRPr="001D49B2">
        <w:rPr>
          <w:rFonts w:ascii="Times New Roman" w:hAnsi="Times New Roman" w:cs="Times New Roman"/>
          <w:lang w:val="it-IT"/>
        </w:rPr>
        <w:t>e</w:t>
      </w:r>
      <w:r w:rsidR="004F0952" w:rsidRPr="001D49B2">
        <w:rPr>
          <w:rFonts w:ascii="Times New Roman" w:hAnsi="Times New Roman" w:cs="Times New Roman"/>
          <w:lang w:val="it-IT"/>
        </w:rPr>
        <w:t>ngkonsumsi sirih pinang</w:t>
      </w:r>
    </w:p>
    <w:p w14:paraId="47754D53" w14:textId="6B1098E9" w:rsidR="008750AE" w:rsidRPr="00B73060" w:rsidRDefault="008750AE" w:rsidP="004B554F">
      <w:pPr>
        <w:pStyle w:val="Heading2"/>
        <w:numPr>
          <w:ilvl w:val="0"/>
          <w:numId w:val="0"/>
        </w:numPr>
        <w:ind w:left="360"/>
      </w:pPr>
      <w:bookmarkStart w:id="13" w:name="_Toc205742718"/>
      <w:r w:rsidRPr="00B73060">
        <w:t>B.</w:t>
      </w:r>
      <w:r w:rsidR="00B73060" w:rsidRPr="00B73060">
        <w:t xml:space="preserve"> </w:t>
      </w:r>
      <w:r w:rsidR="00094DD7" w:rsidRPr="00B73060">
        <w:t>Indeks Untuk Mengukur Kesehatan Gigi dan Mulut</w:t>
      </w:r>
      <w:bookmarkEnd w:id="13"/>
    </w:p>
    <w:p w14:paraId="79804A42" w14:textId="2B8ADDEA" w:rsidR="00CC29D1" w:rsidRPr="00B73060" w:rsidRDefault="00B06911" w:rsidP="007E43BB">
      <w:pPr>
        <w:spacing w:after="0" w:line="480" w:lineRule="auto"/>
        <w:ind w:left="426" w:firstLine="141"/>
        <w:jc w:val="both"/>
        <w:rPr>
          <w:rFonts w:ascii="Times New Roman" w:hAnsi="Times New Roman" w:cs="Times New Roman"/>
        </w:rPr>
      </w:pPr>
      <w:r w:rsidRPr="00B73060">
        <w:rPr>
          <w:rFonts w:ascii="Times New Roman" w:hAnsi="Times New Roman" w:cs="Times New Roman"/>
        </w:rPr>
        <w:t>1.</w:t>
      </w:r>
      <w:r w:rsidR="00B73060" w:rsidRPr="00B73060">
        <w:rPr>
          <w:rFonts w:ascii="Times New Roman" w:hAnsi="Times New Roman" w:cs="Times New Roman"/>
        </w:rPr>
        <w:t xml:space="preserve"> </w:t>
      </w:r>
      <w:r w:rsidR="007E43BB">
        <w:rPr>
          <w:rFonts w:ascii="Times New Roman" w:hAnsi="Times New Roman" w:cs="Times New Roman"/>
        </w:rPr>
        <w:t xml:space="preserve"> </w:t>
      </w:r>
      <w:r w:rsidRPr="00B73060">
        <w:rPr>
          <w:rFonts w:ascii="Times New Roman" w:hAnsi="Times New Roman" w:cs="Times New Roman"/>
        </w:rPr>
        <w:t xml:space="preserve">DMF-T </w:t>
      </w:r>
    </w:p>
    <w:p w14:paraId="72920C3F" w14:textId="56574445" w:rsidR="00745767" w:rsidRPr="00B73060" w:rsidRDefault="008513BD" w:rsidP="007E43BB">
      <w:pPr>
        <w:spacing w:after="0" w:line="480" w:lineRule="auto"/>
        <w:ind w:left="567" w:firstLine="709"/>
        <w:jc w:val="both"/>
        <w:rPr>
          <w:rFonts w:ascii="Times New Roman" w:hAnsi="Times New Roman" w:cs="Times New Roman"/>
        </w:rPr>
      </w:pPr>
      <w:r w:rsidRPr="00B73060">
        <w:rPr>
          <w:rFonts w:ascii="Times New Roman" w:hAnsi="Times New Roman" w:cs="Times New Roman"/>
        </w:rPr>
        <w:t xml:space="preserve"> </w:t>
      </w:r>
      <w:r w:rsidR="00D62D96" w:rsidRPr="00B73060">
        <w:rPr>
          <w:rFonts w:ascii="Times New Roman" w:hAnsi="Times New Roman" w:cs="Times New Roman"/>
        </w:rPr>
        <w:t xml:space="preserve">Indeks DMF-T adalah ukuran yang sering digunakan untuk menilai prevalensi karies di dalam suatu kelompok. Indeks DMF-T adalah indeks yang tidak dapat diubah kembali dan mengukur </w:t>
      </w:r>
      <w:r w:rsidR="00D35758" w:rsidRPr="00B73060">
        <w:rPr>
          <w:rFonts w:ascii="Times New Roman" w:hAnsi="Times New Roman" w:cs="Times New Roman"/>
        </w:rPr>
        <w:t>tingkat</w:t>
      </w:r>
      <w:r w:rsidR="00D62D96" w:rsidRPr="00B73060">
        <w:rPr>
          <w:rFonts w:ascii="Times New Roman" w:hAnsi="Times New Roman" w:cs="Times New Roman"/>
        </w:rPr>
        <w:t xml:space="preserve"> karies dengan menghitung jumlah gigi yang rusak (Decay), gigi yang hilang (Missing), dan gigi yang telah ditambal (Filling) melalui evaluasi menyeluruh</w:t>
      </w:r>
      <w:r w:rsidR="00B73060">
        <w:rPr>
          <w:rFonts w:ascii="Times New Roman" w:hAnsi="Times New Roman" w:cs="Times New Roman"/>
        </w:rPr>
        <w:t>.</w:t>
      </w:r>
    </w:p>
    <w:p w14:paraId="00780287" w14:textId="1A333487" w:rsidR="007E43EF" w:rsidRPr="00B73060" w:rsidRDefault="000908B5" w:rsidP="007E43BB">
      <w:pPr>
        <w:spacing w:after="0" w:line="480" w:lineRule="auto"/>
        <w:ind w:left="567" w:firstLine="709"/>
        <w:jc w:val="both"/>
        <w:rPr>
          <w:rFonts w:ascii="Times New Roman" w:hAnsi="Times New Roman" w:cs="Times New Roman"/>
        </w:rPr>
      </w:pPr>
      <w:r w:rsidRPr="00B73060">
        <w:rPr>
          <w:rFonts w:ascii="Times New Roman" w:hAnsi="Times New Roman" w:cs="Times New Roman"/>
        </w:rPr>
        <w:t>DMF-T</w:t>
      </w:r>
      <w:r w:rsidR="00807B04" w:rsidRPr="00B73060">
        <w:rPr>
          <w:rFonts w:ascii="Times New Roman" w:hAnsi="Times New Roman" w:cs="Times New Roman"/>
        </w:rPr>
        <w:t xml:space="preserve"> diukur dengan cara melihat </w:t>
      </w:r>
      <w:r w:rsidR="0023445C" w:rsidRPr="00B73060">
        <w:rPr>
          <w:rFonts w:ascii="Times New Roman" w:hAnsi="Times New Roman" w:cs="Times New Roman"/>
        </w:rPr>
        <w:t>dan menghitung jumlah D (decay)</w:t>
      </w:r>
      <w:r w:rsidR="00261F0F" w:rsidRPr="00B73060">
        <w:rPr>
          <w:rFonts w:ascii="Times New Roman" w:hAnsi="Times New Roman" w:cs="Times New Roman"/>
        </w:rPr>
        <w:t xml:space="preserve"> </w:t>
      </w:r>
      <w:r w:rsidR="00E75114" w:rsidRPr="00B73060">
        <w:rPr>
          <w:rFonts w:ascii="Times New Roman" w:hAnsi="Times New Roman" w:cs="Times New Roman"/>
        </w:rPr>
        <w:t xml:space="preserve">yaitu </w:t>
      </w:r>
      <w:r w:rsidR="0023445C" w:rsidRPr="00B73060">
        <w:rPr>
          <w:rFonts w:ascii="Times New Roman" w:hAnsi="Times New Roman" w:cs="Times New Roman"/>
        </w:rPr>
        <w:t>gigi</w:t>
      </w:r>
      <w:r w:rsidR="007304B6" w:rsidRPr="00B73060">
        <w:rPr>
          <w:rFonts w:ascii="Times New Roman" w:hAnsi="Times New Roman" w:cs="Times New Roman"/>
        </w:rPr>
        <w:t xml:space="preserve"> yang belubang namun masih dapat diselamatkan atau ditambal</w:t>
      </w:r>
      <w:r w:rsidR="00E75114" w:rsidRPr="00B73060">
        <w:rPr>
          <w:rFonts w:ascii="Times New Roman" w:hAnsi="Times New Roman" w:cs="Times New Roman"/>
        </w:rPr>
        <w:t>,</w:t>
      </w:r>
      <w:r w:rsidR="00B73060">
        <w:rPr>
          <w:rFonts w:ascii="Times New Roman" w:hAnsi="Times New Roman" w:cs="Times New Roman"/>
        </w:rPr>
        <w:t xml:space="preserve"> </w:t>
      </w:r>
      <w:r w:rsidR="00E75114" w:rsidRPr="00B73060">
        <w:rPr>
          <w:rFonts w:ascii="Times New Roman" w:hAnsi="Times New Roman" w:cs="Times New Roman"/>
        </w:rPr>
        <w:t xml:space="preserve">M (missing) yaitu gigi yang </w:t>
      </w:r>
      <w:r w:rsidR="00222CC1" w:rsidRPr="00B73060">
        <w:rPr>
          <w:rFonts w:ascii="Times New Roman" w:hAnsi="Times New Roman" w:cs="Times New Roman"/>
        </w:rPr>
        <w:t>hilang akibat karies atau dalam kasus sisa akar,</w:t>
      </w:r>
      <w:r w:rsidR="00B73060">
        <w:rPr>
          <w:rFonts w:ascii="Times New Roman" w:hAnsi="Times New Roman" w:cs="Times New Roman"/>
        </w:rPr>
        <w:t xml:space="preserve"> </w:t>
      </w:r>
      <w:r w:rsidR="00222CC1" w:rsidRPr="00B73060">
        <w:rPr>
          <w:rFonts w:ascii="Times New Roman" w:hAnsi="Times New Roman" w:cs="Times New Roman"/>
        </w:rPr>
        <w:t>F (filling) yaitu gigi yang</w:t>
      </w:r>
      <w:r w:rsidR="00261F0F" w:rsidRPr="00B73060">
        <w:rPr>
          <w:rFonts w:ascii="Times New Roman" w:hAnsi="Times New Roman" w:cs="Times New Roman"/>
        </w:rPr>
        <w:t xml:space="preserve"> </w:t>
      </w:r>
      <w:r w:rsidR="00CA585C" w:rsidRPr="00B73060">
        <w:rPr>
          <w:rFonts w:ascii="Times New Roman" w:hAnsi="Times New Roman" w:cs="Times New Roman"/>
        </w:rPr>
        <w:t xml:space="preserve">sudah </w:t>
      </w:r>
      <w:r w:rsidR="00222CC1" w:rsidRPr="00B73060">
        <w:rPr>
          <w:rFonts w:ascii="Times New Roman" w:hAnsi="Times New Roman" w:cs="Times New Roman"/>
        </w:rPr>
        <w:t>ditumpat degan baik</w:t>
      </w:r>
      <w:r w:rsidR="00CA585C" w:rsidRPr="00B73060">
        <w:rPr>
          <w:rFonts w:ascii="Times New Roman" w:hAnsi="Times New Roman" w:cs="Times New Roman"/>
        </w:rPr>
        <w:t xml:space="preserve"> yang dikarenakan karies.</w:t>
      </w:r>
    </w:p>
    <w:p w14:paraId="044F5A09" w14:textId="3972CC27" w:rsidR="00CC29D1" w:rsidRPr="00B73060" w:rsidRDefault="00B73060" w:rsidP="00B73060">
      <w:pPr>
        <w:spacing w:after="0" w:line="480" w:lineRule="auto"/>
        <w:jc w:val="both"/>
        <w:rPr>
          <w:rFonts w:ascii="Times New Roman" w:hAnsi="Times New Roman" w:cs="Times New Roman"/>
        </w:rPr>
      </w:pPr>
      <w:r w:rsidRPr="00B73060">
        <w:rPr>
          <w:rFonts w:ascii="Times New Roman" w:hAnsi="Times New Roman" w:cs="Times New Roman"/>
          <w:noProof/>
          <w14:ligatures w14:val="none"/>
        </w:rPr>
        <mc:AlternateContent>
          <mc:Choice Requires="wps">
            <w:drawing>
              <wp:anchor distT="0" distB="0" distL="114300" distR="114300" simplePos="0" relativeHeight="251645440" behindDoc="0" locked="0" layoutInCell="1" allowOverlap="1" wp14:anchorId="5D1A26BF" wp14:editId="4670CB66">
                <wp:simplePos x="0" y="0"/>
                <wp:positionH relativeFrom="column">
                  <wp:posOffset>1280160</wp:posOffset>
                </wp:positionH>
                <wp:positionV relativeFrom="paragraph">
                  <wp:posOffset>55245</wp:posOffset>
                </wp:positionV>
                <wp:extent cx="3022600" cy="1503848"/>
                <wp:effectExtent l="0" t="0" r="25400" b="20320"/>
                <wp:wrapNone/>
                <wp:docPr id="1260045912" name="Rectangle 2"/>
                <wp:cNvGraphicFramePr/>
                <a:graphic xmlns:a="http://schemas.openxmlformats.org/drawingml/2006/main">
                  <a:graphicData uri="http://schemas.microsoft.com/office/word/2010/wordprocessingShape">
                    <wps:wsp>
                      <wps:cNvSpPr/>
                      <wps:spPr>
                        <a:xfrm>
                          <a:off x="0" y="0"/>
                          <a:ext cx="3022600" cy="150384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B04AF2" w14:textId="77777777" w:rsidR="00805277" w:rsidRPr="00B73060" w:rsidRDefault="00805277" w:rsidP="006522C8">
                            <w:pPr>
                              <w:jc w:val="center"/>
                              <w:rPr>
                                <w:rFonts w:ascii="Times New Roman" w:hAnsi="Times New Roman" w:cs="Times New Roman"/>
                              </w:rPr>
                            </w:pPr>
                            <w:r w:rsidRPr="00B73060">
                              <w:rPr>
                                <w:rFonts w:ascii="Times New Roman" w:hAnsi="Times New Roman" w:cs="Times New Roman"/>
                              </w:rPr>
                              <w:t>DMF-T = D + M + F Keterangan:</w:t>
                            </w:r>
                          </w:p>
                          <w:p w14:paraId="391C7AA7" w14:textId="77777777" w:rsidR="00805277" w:rsidRPr="00B73060" w:rsidRDefault="00805277" w:rsidP="006522C8">
                            <w:pPr>
                              <w:jc w:val="center"/>
                              <w:rPr>
                                <w:rFonts w:ascii="Times New Roman" w:hAnsi="Times New Roman" w:cs="Times New Roman"/>
                              </w:rPr>
                            </w:pPr>
                            <w:r w:rsidRPr="00B73060">
                              <w:rPr>
                                <w:rFonts w:ascii="Times New Roman" w:hAnsi="Times New Roman" w:cs="Times New Roman"/>
                              </w:rPr>
                              <w:t xml:space="preserve"> D = Gigi yang berlubang (Decay)</w:t>
                            </w:r>
                          </w:p>
                          <w:p w14:paraId="068C2B5D" w14:textId="77777777" w:rsidR="00805277" w:rsidRPr="00B73060" w:rsidRDefault="00805277" w:rsidP="006522C8">
                            <w:pPr>
                              <w:jc w:val="center"/>
                              <w:rPr>
                                <w:rFonts w:ascii="Times New Roman" w:hAnsi="Times New Roman" w:cs="Times New Roman"/>
                              </w:rPr>
                            </w:pPr>
                            <w:r w:rsidRPr="00B73060">
                              <w:rPr>
                                <w:rFonts w:ascii="Times New Roman" w:hAnsi="Times New Roman" w:cs="Times New Roman"/>
                              </w:rPr>
                              <w:t xml:space="preserve"> M = Gigi yang hilang (Missing)</w:t>
                            </w:r>
                          </w:p>
                          <w:p w14:paraId="2FDCD6FC" w14:textId="662A79B6" w:rsidR="00805277" w:rsidRPr="00B73060" w:rsidRDefault="00805277" w:rsidP="006522C8">
                            <w:pPr>
                              <w:jc w:val="center"/>
                              <w:rPr>
                                <w:rFonts w:ascii="Times New Roman" w:hAnsi="Times New Roman" w:cs="Times New Roman"/>
                              </w:rPr>
                            </w:pPr>
                            <w:r w:rsidRPr="00B73060">
                              <w:rPr>
                                <w:rFonts w:ascii="Times New Roman" w:hAnsi="Times New Roman" w:cs="Times New Roman"/>
                              </w:rPr>
                              <w:t xml:space="preserve"> F = Gigi yang ditumpat (Filling)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1A26BF" id="Rectangle 2" o:spid="_x0000_s1027" style="position:absolute;left:0;text-align:left;margin-left:100.8pt;margin-top:4.35pt;width:238pt;height:118.4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" fillcolor="white [3201]" strokecolor="black [3213]" strokeweight="1pt">
                <v:textbox>
                  <w:txbxContent>
                    <w:p w14:paraId="1EB04AF2" w14:textId="77777777" w:rsidR="00805277" w:rsidRPr="00B73060" w:rsidRDefault="00805277" w:rsidP="006522C8">
                      <w:pPr>
                        <w:jc w:val="center"/>
                        <w:rPr>
                          <w:rFonts w:ascii="Times New Roman" w:hAnsi="Times New Roman" w:cs="Times New Roman"/>
                        </w:rPr>
                      </w:pPr>
                      <w:r w:rsidRPr="00B73060">
                        <w:rPr>
                          <w:rFonts w:ascii="Times New Roman" w:hAnsi="Times New Roman" w:cs="Times New Roman"/>
                        </w:rPr>
                        <w:t xml:space="preserve">DMF-T = D + M + F </w:t>
                      </w:r>
                      <w:r w:rsidRPr="00B73060">
                        <w:rPr>
                          <w:rFonts w:ascii="Times New Roman" w:hAnsi="Times New Roman" w:cs="Times New Roman"/>
                        </w:rPr>
                        <w:t>Keterangan:</w:t>
                      </w:r>
                    </w:p>
                    <w:p w14:paraId="391C7AA7" w14:textId="77777777" w:rsidR="00805277" w:rsidRPr="00B73060" w:rsidRDefault="00805277" w:rsidP="006522C8">
                      <w:pPr>
                        <w:jc w:val="center"/>
                        <w:rPr>
                          <w:rFonts w:ascii="Times New Roman" w:hAnsi="Times New Roman" w:cs="Times New Roman"/>
                        </w:rPr>
                      </w:pPr>
                      <w:r w:rsidRPr="00B73060">
                        <w:rPr>
                          <w:rFonts w:ascii="Times New Roman" w:hAnsi="Times New Roman" w:cs="Times New Roman"/>
                        </w:rPr>
                        <w:t xml:space="preserve"> D = Gigi yang berlubang (Decay)</w:t>
                      </w:r>
                    </w:p>
                    <w:p w14:paraId="068C2B5D" w14:textId="77777777" w:rsidR="00805277" w:rsidRPr="00B73060" w:rsidRDefault="00805277" w:rsidP="006522C8">
                      <w:pPr>
                        <w:jc w:val="center"/>
                        <w:rPr>
                          <w:rFonts w:ascii="Times New Roman" w:hAnsi="Times New Roman" w:cs="Times New Roman"/>
                        </w:rPr>
                      </w:pPr>
                      <w:r w:rsidRPr="00B73060">
                        <w:rPr>
                          <w:rFonts w:ascii="Times New Roman" w:hAnsi="Times New Roman" w:cs="Times New Roman"/>
                        </w:rPr>
                        <w:t xml:space="preserve"> M = Gigi yang hilang (Missing)</w:t>
                      </w:r>
                    </w:p>
                    <w:p w14:paraId="2FDCD6FC" w14:textId="662A79B6" w:rsidR="00805277" w:rsidRPr="00B73060" w:rsidRDefault="00805277" w:rsidP="006522C8">
                      <w:pPr>
                        <w:jc w:val="center"/>
                        <w:rPr>
                          <w:rFonts w:ascii="Times New Roman" w:hAnsi="Times New Roman" w:cs="Times New Roman"/>
                        </w:rPr>
                      </w:pPr>
                      <w:r w:rsidRPr="00B73060">
                        <w:rPr>
                          <w:rFonts w:ascii="Times New Roman" w:hAnsi="Times New Roman" w:cs="Times New Roman"/>
                        </w:rPr>
                        <w:t xml:space="preserve"> F = Gigi yang ditumpat (Filling)</w:t>
                      </w:r>
                    </w:p>
                  </w:txbxContent>
                </v:textbox>
              </v:rect>
            </w:pict>
          </mc:Fallback>
        </mc:AlternateContent>
      </w:r>
    </w:p>
    <w:p w14:paraId="5170336C" w14:textId="77777777" w:rsidR="005C1F8A" w:rsidRPr="00B73060" w:rsidRDefault="005C1F8A" w:rsidP="00B73060">
      <w:pPr>
        <w:spacing w:after="0" w:line="480" w:lineRule="auto"/>
        <w:rPr>
          <w:rFonts w:ascii="Times New Roman" w:hAnsi="Times New Roman" w:cs="Times New Roman"/>
        </w:rPr>
      </w:pPr>
    </w:p>
    <w:p w14:paraId="16A254CE" w14:textId="77777777" w:rsidR="00506B79" w:rsidRDefault="00506B79" w:rsidP="00B73060">
      <w:pPr>
        <w:spacing w:after="0" w:line="480" w:lineRule="auto"/>
        <w:jc w:val="both"/>
        <w:rPr>
          <w:rFonts w:ascii="Times New Roman" w:hAnsi="Times New Roman" w:cs="Times New Roman"/>
          <w:b/>
          <w:bCs/>
        </w:rPr>
      </w:pPr>
    </w:p>
    <w:p w14:paraId="3ADF6B7E" w14:textId="77777777" w:rsidR="00B73060" w:rsidRDefault="00B73060" w:rsidP="00B73060">
      <w:pPr>
        <w:spacing w:after="0" w:line="480" w:lineRule="auto"/>
        <w:jc w:val="both"/>
        <w:rPr>
          <w:rFonts w:ascii="Times New Roman" w:hAnsi="Times New Roman" w:cs="Times New Roman"/>
          <w:b/>
          <w:bCs/>
        </w:rPr>
      </w:pPr>
    </w:p>
    <w:p w14:paraId="30E483EB" w14:textId="77777777" w:rsidR="00B73060" w:rsidRDefault="00B73060" w:rsidP="00B73060">
      <w:pPr>
        <w:spacing w:after="0" w:line="480" w:lineRule="auto"/>
        <w:jc w:val="both"/>
        <w:rPr>
          <w:rFonts w:ascii="Times New Roman" w:hAnsi="Times New Roman" w:cs="Times New Roman"/>
          <w:b/>
          <w:bCs/>
        </w:rPr>
      </w:pPr>
    </w:p>
    <w:p w14:paraId="6ED4C398" w14:textId="77777777" w:rsidR="00B73060" w:rsidRPr="00B73060" w:rsidRDefault="00B73060" w:rsidP="00B73060">
      <w:pPr>
        <w:spacing w:after="0" w:line="480" w:lineRule="auto"/>
        <w:jc w:val="both"/>
        <w:rPr>
          <w:rFonts w:ascii="Times New Roman" w:hAnsi="Times New Roman" w:cs="Times New Roman"/>
          <w:b/>
          <w:bCs/>
        </w:rPr>
      </w:pPr>
    </w:p>
    <w:p w14:paraId="7A3909D9" w14:textId="500D926F" w:rsidR="006D3260" w:rsidRPr="00B73060" w:rsidRDefault="00431B4D" w:rsidP="00B73060">
      <w:pPr>
        <w:spacing w:after="0" w:line="480" w:lineRule="auto"/>
        <w:jc w:val="both"/>
        <w:rPr>
          <w:rFonts w:ascii="Times New Roman" w:hAnsi="Times New Roman" w:cs="Times New Roman"/>
        </w:rPr>
      </w:pPr>
      <w:r w:rsidRPr="00B73060">
        <w:rPr>
          <w:rFonts w:ascii="Times New Roman" w:hAnsi="Times New Roman" w:cs="Times New Roman"/>
        </w:rPr>
        <w:lastRenderedPageBreak/>
        <w:t>2.</w:t>
      </w:r>
      <w:r w:rsidR="00B73060">
        <w:rPr>
          <w:rFonts w:ascii="Times New Roman" w:hAnsi="Times New Roman" w:cs="Times New Roman"/>
        </w:rPr>
        <w:t xml:space="preserve"> </w:t>
      </w:r>
      <w:r w:rsidRPr="00B73060">
        <w:rPr>
          <w:rFonts w:ascii="Times New Roman" w:hAnsi="Times New Roman" w:cs="Times New Roman"/>
        </w:rPr>
        <w:t>CPITN</w:t>
      </w:r>
    </w:p>
    <w:p w14:paraId="0337896F" w14:textId="39AA29AD" w:rsidR="00B75E4D" w:rsidRPr="00B73060" w:rsidRDefault="00B75E4D" w:rsidP="00564E16">
      <w:pPr>
        <w:spacing w:after="0" w:line="480" w:lineRule="auto"/>
        <w:ind w:left="284"/>
        <w:jc w:val="both"/>
        <w:rPr>
          <w:rFonts w:ascii="Times New Roman" w:hAnsi="Times New Roman" w:cs="Times New Roman"/>
        </w:rPr>
      </w:pPr>
      <w:r w:rsidRPr="00B73060">
        <w:rPr>
          <w:rFonts w:ascii="Times New Roman" w:hAnsi="Times New Roman" w:cs="Times New Roman"/>
        </w:rPr>
        <w:t>a.</w:t>
      </w:r>
      <w:r w:rsidR="00B73060">
        <w:rPr>
          <w:rFonts w:ascii="Times New Roman" w:hAnsi="Times New Roman" w:cs="Times New Roman"/>
        </w:rPr>
        <w:t xml:space="preserve"> </w:t>
      </w:r>
      <w:r w:rsidR="00A42963" w:rsidRPr="00B73060">
        <w:rPr>
          <w:rFonts w:ascii="Times New Roman" w:hAnsi="Times New Roman" w:cs="Times New Roman"/>
        </w:rPr>
        <w:t>Pengertian CPITN</w:t>
      </w:r>
    </w:p>
    <w:p w14:paraId="6950DDD2" w14:textId="299908F6" w:rsidR="00820BAC" w:rsidRPr="00B73060" w:rsidRDefault="00820BAC" w:rsidP="003A3A13">
      <w:pPr>
        <w:spacing w:after="0" w:line="480" w:lineRule="auto"/>
        <w:ind w:left="720" w:firstLine="720"/>
        <w:jc w:val="both"/>
        <w:rPr>
          <w:rFonts w:ascii="Times New Roman" w:hAnsi="Times New Roman" w:cs="Times New Roman"/>
        </w:rPr>
      </w:pPr>
      <w:r w:rsidRPr="00B73060">
        <w:rPr>
          <w:rFonts w:ascii="Times New Roman" w:hAnsi="Times New Roman" w:cs="Times New Roman"/>
        </w:rPr>
        <w:t>Instrumen</w:t>
      </w:r>
      <w:r w:rsidR="003A3EF7">
        <w:rPr>
          <w:rFonts w:ascii="Times New Roman" w:hAnsi="Times New Roman" w:cs="Times New Roman"/>
        </w:rPr>
        <w:t>n</w:t>
      </w:r>
      <w:r w:rsidR="003A3EF7">
        <w:rPr>
          <w:rFonts w:ascii="Times New Roman" w:hAnsi="Times New Roman" w:cs="Times New Roman"/>
          <w:lang w:val="id-ID"/>
        </w:rPr>
        <w:t> </w:t>
      </w:r>
      <w:r w:rsidRPr="00B73060">
        <w:rPr>
          <w:rFonts w:ascii="Times New Roman" w:hAnsi="Times New Roman" w:cs="Times New Roman"/>
        </w:rPr>
        <w:t>yang</w:t>
      </w:r>
      <w:r w:rsidR="003A3EF7">
        <w:rPr>
          <w:rFonts w:ascii="Times New Roman" w:hAnsi="Times New Roman" w:cs="Times New Roman"/>
          <w:lang w:val="id-ID"/>
        </w:rPr>
        <w:t> </w:t>
      </w:r>
      <w:r w:rsidRPr="00B73060">
        <w:rPr>
          <w:rFonts w:ascii="Times New Roman" w:hAnsi="Times New Roman" w:cs="Times New Roman"/>
        </w:rPr>
        <w:t>se</w:t>
      </w:r>
      <w:r w:rsidR="003A3EF7">
        <w:rPr>
          <w:rFonts w:ascii="Times New Roman" w:hAnsi="Times New Roman" w:cs="Times New Roman"/>
        </w:rPr>
        <w:t xml:space="preserve">ring dipakai untuk mengevaluasi </w:t>
      </w:r>
      <w:r w:rsidR="003A3EF7">
        <w:rPr>
          <w:rFonts w:ascii="Times New Roman" w:hAnsi="Times New Roman" w:cs="Times New Roman"/>
          <w:lang w:val="id-ID"/>
        </w:rPr>
        <w:t>   </w:t>
      </w:r>
      <w:r w:rsidRPr="00B73060">
        <w:rPr>
          <w:rFonts w:ascii="Times New Roman" w:hAnsi="Times New Roman" w:cs="Times New Roman"/>
        </w:rPr>
        <w:t xml:space="preserve">kondisi periodontal serta kebutuhan perawatan di komunitas tertentu adalah Community Periodontal Index of Treatment Needs (CPITN). </w:t>
      </w:r>
      <w:r w:rsidRPr="00564E16">
        <w:rPr>
          <w:rFonts w:ascii="Times New Roman" w:hAnsi="Times New Roman" w:cs="Times New Roman"/>
          <w:i/>
          <w:iCs/>
        </w:rPr>
        <w:t xml:space="preserve">Community Periodontal Index of Treatment Needs </w:t>
      </w:r>
      <w:r w:rsidRPr="00B73060">
        <w:rPr>
          <w:rFonts w:ascii="Times New Roman" w:hAnsi="Times New Roman" w:cs="Times New Roman"/>
        </w:rPr>
        <w:t xml:space="preserve">(CPITN) adalah indeks resmi yang diadopsi oleh WHO berdasarkan penelitian yang dilakukan oleh J Ainamo, Cuttres, Barmes, dan Sardo-Infirri pada tahun 1980 untuk menganalisis kesehatan jaringan periodontal serta langkah-langkah perawatan yang diperlukan untuk menanggulangi masalah tersebut. Indeks CPITN merupakan alat yang dirancang oleh WHO </w:t>
      </w:r>
      <w:r w:rsidR="003A3EF7">
        <w:rPr>
          <w:rFonts w:ascii="Times New Roman" w:hAnsi="Times New Roman" w:cs="Times New Roman"/>
        </w:rPr>
        <w:t>untuk menggambarkan dan menilai</w:t>
      </w:r>
      <w:r w:rsidR="003A3EF7">
        <w:rPr>
          <w:rFonts w:ascii="Times New Roman" w:hAnsi="Times New Roman" w:cs="Times New Roman"/>
          <w:lang w:val="id-ID"/>
        </w:rPr>
        <w:t> </w:t>
      </w:r>
      <w:r w:rsidR="003A3EF7">
        <w:rPr>
          <w:rFonts w:ascii="Times New Roman" w:hAnsi="Times New Roman" w:cs="Times New Roman"/>
        </w:rPr>
        <w:t>keadaan jaringan</w:t>
      </w:r>
      <w:r w:rsidR="003A3EF7">
        <w:rPr>
          <w:rFonts w:ascii="Times New Roman" w:hAnsi="Times New Roman" w:cs="Times New Roman"/>
          <w:lang w:val="id-ID"/>
        </w:rPr>
        <w:t> </w:t>
      </w:r>
      <w:r w:rsidRPr="00B73060">
        <w:rPr>
          <w:rFonts w:ascii="Times New Roman" w:hAnsi="Times New Roman" w:cs="Times New Roman"/>
        </w:rPr>
        <w:t>periodontal dalam populasi yang diteliti dengan cara mengukur</w:t>
      </w:r>
      <w:r w:rsidR="003A3EF7">
        <w:rPr>
          <w:rFonts w:ascii="Times New Roman" w:hAnsi="Times New Roman" w:cs="Times New Roman"/>
          <w:lang w:val="id-ID"/>
        </w:rPr>
        <w:t> </w:t>
      </w:r>
      <w:r w:rsidRPr="00B73060">
        <w:rPr>
          <w:rFonts w:ascii="Times New Roman" w:hAnsi="Times New Roman" w:cs="Times New Roman"/>
        </w:rPr>
        <w:t>kebutuhan</w:t>
      </w:r>
      <w:r w:rsidR="003A3EF7">
        <w:rPr>
          <w:rFonts w:ascii="Times New Roman" w:hAnsi="Times New Roman" w:cs="Times New Roman"/>
          <w:lang w:val="id-ID"/>
        </w:rPr>
        <w:t> </w:t>
      </w:r>
      <w:r w:rsidRPr="00B73060">
        <w:rPr>
          <w:rFonts w:ascii="Times New Roman" w:hAnsi="Times New Roman" w:cs="Times New Roman"/>
        </w:rPr>
        <w:t>perawatan terhadap penyakit periodontal dan memberikan saran tentang jenis perawatan yang diperlukan untuk mencegah penyakit periodontal. Indeks periodontal ini telah ada untuk waktu yang</w:t>
      </w:r>
      <w:r w:rsidR="003A3EF7">
        <w:rPr>
          <w:rFonts w:ascii="Times New Roman" w:hAnsi="Times New Roman" w:cs="Times New Roman"/>
        </w:rPr>
        <w:t> lama</w:t>
      </w:r>
      <w:r w:rsidR="003A3EF7">
        <w:rPr>
          <w:rFonts w:ascii="Times New Roman" w:hAnsi="Times New Roman" w:cs="Times New Roman"/>
          <w:lang w:val="id-ID"/>
        </w:rPr>
        <w:t> </w:t>
      </w:r>
      <w:r w:rsidR="003A3EF7">
        <w:rPr>
          <w:rFonts w:ascii="Times New Roman" w:hAnsi="Times New Roman" w:cs="Times New Roman"/>
        </w:rPr>
        <w:t>karena</w:t>
      </w:r>
      <w:r w:rsidR="003A3EF7">
        <w:rPr>
          <w:rFonts w:ascii="Times New Roman" w:hAnsi="Times New Roman" w:cs="Times New Roman"/>
          <w:lang w:val="id-ID"/>
        </w:rPr>
        <w:t> </w:t>
      </w:r>
      <w:r w:rsidRPr="00B73060">
        <w:rPr>
          <w:rFonts w:ascii="Times New Roman" w:hAnsi="Times New Roman" w:cs="Times New Roman"/>
        </w:rPr>
        <w:t>m</w:t>
      </w:r>
      <w:r w:rsidR="003A3EF7">
        <w:rPr>
          <w:rFonts w:ascii="Times New Roman" w:hAnsi="Times New Roman" w:cs="Times New Roman"/>
        </w:rPr>
        <w:t>emiliki manfaat serta efisiensi</w:t>
      </w:r>
      <w:r w:rsidR="003A3EF7">
        <w:rPr>
          <w:rFonts w:ascii="Times New Roman" w:hAnsi="Times New Roman" w:cs="Times New Roman"/>
          <w:lang w:val="id-ID"/>
        </w:rPr>
        <w:t> </w:t>
      </w:r>
      <w:r w:rsidR="003A3EF7">
        <w:rPr>
          <w:rFonts w:ascii="Times New Roman" w:hAnsi="Times New Roman" w:cs="Times New Roman"/>
        </w:rPr>
        <w:t>dalam digunakan</w:t>
      </w:r>
      <w:r w:rsidR="003A3EF7">
        <w:rPr>
          <w:rFonts w:ascii="Times New Roman" w:hAnsi="Times New Roman" w:cs="Times New Roman"/>
          <w:lang w:val="id-ID"/>
        </w:rPr>
        <w:t> </w:t>
      </w:r>
      <w:r w:rsidRPr="00B73060">
        <w:rPr>
          <w:rFonts w:ascii="Times New Roman" w:hAnsi="Times New Roman" w:cs="Times New Roman"/>
        </w:rPr>
        <w:t>untuk survei epidemiologi di kalangan populasi. Indeks CPITN ini juga merekomendasikan penggunaan alat probe WHO</w:t>
      </w:r>
      <w:r w:rsidR="006B5A53" w:rsidRPr="00B73060">
        <w:rPr>
          <w:rFonts w:ascii="Times New Roman" w:hAnsi="Times New Roman" w:cs="Times New Roman"/>
        </w:rPr>
        <w:t>.</w:t>
      </w:r>
    </w:p>
    <w:p w14:paraId="68260A53" w14:textId="66EEACF6" w:rsidR="00A42963" w:rsidRPr="00B73060" w:rsidRDefault="00A42963" w:rsidP="00564E16">
      <w:pPr>
        <w:spacing w:after="0" w:line="480" w:lineRule="auto"/>
        <w:ind w:left="284"/>
        <w:jc w:val="both"/>
        <w:rPr>
          <w:rFonts w:ascii="Times New Roman" w:hAnsi="Times New Roman" w:cs="Times New Roman"/>
        </w:rPr>
      </w:pPr>
      <w:r w:rsidRPr="00B73060">
        <w:rPr>
          <w:rFonts w:ascii="Times New Roman" w:hAnsi="Times New Roman" w:cs="Times New Roman"/>
        </w:rPr>
        <w:t>b.</w:t>
      </w:r>
      <w:r w:rsidR="00564E16">
        <w:rPr>
          <w:rFonts w:ascii="Times New Roman" w:hAnsi="Times New Roman" w:cs="Times New Roman"/>
        </w:rPr>
        <w:t xml:space="preserve"> </w:t>
      </w:r>
      <w:r w:rsidRPr="00B73060">
        <w:rPr>
          <w:rFonts w:ascii="Times New Roman" w:hAnsi="Times New Roman" w:cs="Times New Roman"/>
        </w:rPr>
        <w:t>Cara Pengukuran CPITN</w:t>
      </w:r>
    </w:p>
    <w:p w14:paraId="5131D81F" w14:textId="59A3BF1B" w:rsidR="007708E9" w:rsidRPr="00B73060" w:rsidRDefault="009644F8" w:rsidP="00564E16">
      <w:pPr>
        <w:spacing w:after="0" w:line="480" w:lineRule="auto"/>
        <w:ind w:left="567"/>
        <w:jc w:val="both"/>
        <w:rPr>
          <w:rFonts w:ascii="Times New Roman" w:hAnsi="Times New Roman" w:cs="Times New Roman"/>
        </w:rPr>
      </w:pPr>
      <w:r w:rsidRPr="00B73060">
        <w:rPr>
          <w:rFonts w:ascii="Times New Roman" w:hAnsi="Times New Roman" w:cs="Times New Roman"/>
        </w:rPr>
        <w:tab/>
      </w:r>
      <w:r w:rsidR="003A3A13">
        <w:rPr>
          <w:rFonts w:ascii="Times New Roman" w:hAnsi="Times New Roman" w:cs="Times New Roman"/>
        </w:rPr>
        <w:t xml:space="preserve"> </w:t>
      </w:r>
      <w:r w:rsidRPr="00B73060">
        <w:rPr>
          <w:rFonts w:ascii="Times New Roman" w:hAnsi="Times New Roman" w:cs="Times New Roman"/>
        </w:rPr>
        <w:t>Pengukuran CPITN dilakukan dengan menggunakan probe WHO untuk</w:t>
      </w:r>
      <w:r w:rsidR="00AB5EA0" w:rsidRPr="00B73060">
        <w:rPr>
          <w:rFonts w:ascii="Times New Roman" w:hAnsi="Times New Roman" w:cs="Times New Roman"/>
        </w:rPr>
        <w:t xml:space="preserve"> mengukur kedalaman soket periodontal dengan menggunakan gigi-gigi indek</w:t>
      </w:r>
      <w:r w:rsidR="00564E16">
        <w:rPr>
          <w:rFonts w:ascii="Times New Roman" w:hAnsi="Times New Roman" w:cs="Times New Roman"/>
        </w:rPr>
        <w:t>s.</w:t>
      </w:r>
    </w:p>
    <w:p w14:paraId="7F4A41A0" w14:textId="5993C965" w:rsidR="00894D6B" w:rsidRPr="00564E16" w:rsidRDefault="00894D6B" w:rsidP="00564E16">
      <w:pPr>
        <w:pStyle w:val="ListParagraph"/>
        <w:numPr>
          <w:ilvl w:val="0"/>
          <w:numId w:val="7"/>
        </w:numPr>
        <w:spacing w:after="0" w:line="480" w:lineRule="auto"/>
        <w:ind w:left="993"/>
        <w:jc w:val="both"/>
        <w:rPr>
          <w:rFonts w:ascii="Times New Roman" w:hAnsi="Times New Roman" w:cs="Times New Roman"/>
        </w:rPr>
      </w:pPr>
      <w:r w:rsidRPr="00564E16">
        <w:rPr>
          <w:rFonts w:ascii="Times New Roman" w:hAnsi="Times New Roman" w:cs="Times New Roman"/>
        </w:rPr>
        <w:lastRenderedPageBreak/>
        <w:t>Umur 20 tahun</w:t>
      </w:r>
      <w:r w:rsidR="00EC381A" w:rsidRPr="00564E16">
        <w:rPr>
          <w:rFonts w:ascii="Times New Roman" w:hAnsi="Times New Roman" w:cs="Times New Roman"/>
        </w:rPr>
        <w:t xml:space="preserve"> atau lebih.</w:t>
      </w:r>
    </w:p>
    <w:p w14:paraId="3EE88C1E" w14:textId="394DD4CE" w:rsidR="00030E28" w:rsidRPr="00B73060" w:rsidRDefault="003A3A13" w:rsidP="00564E16">
      <w:pPr>
        <w:spacing w:after="0" w:line="480" w:lineRule="auto"/>
        <w:ind w:left="993"/>
        <w:jc w:val="both"/>
        <w:rPr>
          <w:rFonts w:ascii="Times New Roman" w:hAnsi="Times New Roman" w:cs="Times New Roman"/>
        </w:rPr>
      </w:pPr>
      <w:r>
        <w:rPr>
          <w:rFonts w:ascii="Times New Roman" w:hAnsi="Times New Roman" w:cs="Times New Roman"/>
        </w:rPr>
        <w:t xml:space="preserve"> </w:t>
      </w:r>
      <w:r w:rsidR="00EC381A" w:rsidRPr="00B73060">
        <w:rPr>
          <w:rFonts w:ascii="Times New Roman" w:hAnsi="Times New Roman" w:cs="Times New Roman"/>
        </w:rPr>
        <w:t>Umur 20 tahun atau lebih, gigi index yang diperiksa adalah 1.7, 1.6, 1.1, 2.1, 2.6, 2.7, 3.7,3.6, 3.1, 4.1, 4.6, 4.7, dengan skor 0, 1, 2, 3, 4.</w:t>
      </w:r>
    </w:p>
    <w:p w14:paraId="1AD1EF9B" w14:textId="7AA5986F" w:rsidR="00030E28" w:rsidRPr="00B73060" w:rsidRDefault="00030E28" w:rsidP="00564E16">
      <w:pPr>
        <w:spacing w:after="0" w:line="480" w:lineRule="auto"/>
        <w:ind w:left="993" w:hanging="284"/>
        <w:jc w:val="both"/>
        <w:rPr>
          <w:rFonts w:ascii="Times New Roman" w:hAnsi="Times New Roman" w:cs="Times New Roman"/>
        </w:rPr>
      </w:pPr>
      <w:r w:rsidRPr="00B73060">
        <w:rPr>
          <w:rFonts w:ascii="Times New Roman" w:hAnsi="Times New Roman" w:cs="Times New Roman"/>
        </w:rPr>
        <w:t>2.</w:t>
      </w:r>
      <w:r w:rsidR="00564E16">
        <w:rPr>
          <w:rFonts w:ascii="Times New Roman" w:hAnsi="Times New Roman" w:cs="Times New Roman"/>
        </w:rPr>
        <w:t xml:space="preserve"> </w:t>
      </w:r>
      <w:r w:rsidR="00EC381A" w:rsidRPr="00B73060">
        <w:rPr>
          <w:rFonts w:ascii="Times New Roman" w:hAnsi="Times New Roman" w:cs="Times New Roman"/>
        </w:rPr>
        <w:t>Umur 16 tahun sampai 19 tahun, gigi index yang diperiksa adalah 1.6, 1.1, 2.6, 3.6, 3.1,4.6, dengan skor 0, 1, 2, 3, 4.</w:t>
      </w:r>
    </w:p>
    <w:p w14:paraId="02E1FBFC" w14:textId="250B5CDF" w:rsidR="004D241F" w:rsidRPr="00B73060" w:rsidRDefault="00030E28" w:rsidP="00564E16">
      <w:pPr>
        <w:spacing w:after="0" w:line="480" w:lineRule="auto"/>
        <w:ind w:left="993" w:hanging="284"/>
        <w:jc w:val="both"/>
        <w:rPr>
          <w:rFonts w:ascii="Times New Roman" w:hAnsi="Times New Roman" w:cs="Times New Roman"/>
        </w:rPr>
      </w:pPr>
      <w:r w:rsidRPr="00B73060">
        <w:rPr>
          <w:rFonts w:ascii="Times New Roman" w:hAnsi="Times New Roman" w:cs="Times New Roman"/>
        </w:rPr>
        <w:t>3.</w:t>
      </w:r>
      <w:r w:rsidR="00EC381A" w:rsidRPr="00B73060">
        <w:rPr>
          <w:rFonts w:ascii="Times New Roman" w:hAnsi="Times New Roman" w:cs="Times New Roman"/>
        </w:rPr>
        <w:t xml:space="preserve"> Umur kurang dari 15 tahun, gigi index yang diperiksa adalah sama dengan 16-19 tahun,</w:t>
      </w:r>
      <w:r w:rsidR="00564E16">
        <w:rPr>
          <w:rFonts w:ascii="Times New Roman" w:hAnsi="Times New Roman" w:cs="Times New Roman"/>
        </w:rPr>
        <w:t xml:space="preserve"> </w:t>
      </w:r>
      <w:r w:rsidR="00EC381A" w:rsidRPr="00B73060">
        <w:rPr>
          <w:rFonts w:ascii="Times New Roman" w:hAnsi="Times New Roman" w:cs="Times New Roman"/>
        </w:rPr>
        <w:t>dengan skor 0,1, 2.</w:t>
      </w:r>
    </w:p>
    <w:p w14:paraId="572919E0" w14:textId="154137F2" w:rsidR="004D241F" w:rsidRPr="00B73060" w:rsidRDefault="00EA7E83" w:rsidP="00564E16">
      <w:pPr>
        <w:spacing w:after="0" w:line="480" w:lineRule="auto"/>
        <w:ind w:left="720"/>
        <w:jc w:val="both"/>
        <w:rPr>
          <w:rFonts w:ascii="Times New Roman" w:hAnsi="Times New Roman" w:cs="Times New Roman"/>
        </w:rPr>
      </w:pPr>
      <w:r w:rsidRPr="00B73060">
        <w:rPr>
          <w:rFonts w:ascii="Times New Roman" w:hAnsi="Times New Roman" w:cs="Times New Roman"/>
        </w:rPr>
        <w:t>Skor dan Kebutuhan Perawatan CPITN</w:t>
      </w:r>
    </w:p>
    <w:p w14:paraId="23A026FD" w14:textId="72DB9B43" w:rsidR="00EA7E83" w:rsidRPr="00564E16" w:rsidRDefault="00EA7E83" w:rsidP="00564E16">
      <w:pPr>
        <w:pStyle w:val="ListParagraph"/>
        <w:numPr>
          <w:ilvl w:val="0"/>
          <w:numId w:val="9"/>
        </w:numPr>
        <w:spacing w:after="0" w:line="480" w:lineRule="auto"/>
        <w:jc w:val="both"/>
        <w:rPr>
          <w:rFonts w:ascii="Times New Roman" w:hAnsi="Times New Roman" w:cs="Times New Roman"/>
        </w:rPr>
      </w:pPr>
      <w:r w:rsidRPr="00564E16">
        <w:rPr>
          <w:rFonts w:ascii="Times New Roman" w:hAnsi="Times New Roman" w:cs="Times New Roman"/>
        </w:rPr>
        <w:t xml:space="preserve">0: </w:t>
      </w:r>
      <w:r w:rsidR="00CE5D38" w:rsidRPr="00564E16">
        <w:rPr>
          <w:rFonts w:ascii="Times New Roman" w:hAnsi="Times New Roman" w:cs="Times New Roman"/>
        </w:rPr>
        <w:t xml:space="preserve">Sehat </w:t>
      </w:r>
      <w:r w:rsidR="0061087F" w:rsidRPr="00564E16">
        <w:rPr>
          <w:rFonts w:ascii="Times New Roman" w:hAnsi="Times New Roman" w:cs="Times New Roman"/>
        </w:rPr>
        <w:t>(Tidak membutuhkan perawatan)</w:t>
      </w:r>
    </w:p>
    <w:p w14:paraId="6299246B" w14:textId="060001EF" w:rsidR="0061087F" w:rsidRPr="00564E16" w:rsidRDefault="0061087F" w:rsidP="00564E16">
      <w:pPr>
        <w:pStyle w:val="ListParagraph"/>
        <w:numPr>
          <w:ilvl w:val="0"/>
          <w:numId w:val="9"/>
        </w:numPr>
        <w:spacing w:after="0" w:line="480" w:lineRule="auto"/>
        <w:jc w:val="both"/>
        <w:rPr>
          <w:rFonts w:ascii="Times New Roman" w:hAnsi="Times New Roman" w:cs="Times New Roman"/>
        </w:rPr>
      </w:pPr>
      <w:r w:rsidRPr="00564E16">
        <w:rPr>
          <w:rFonts w:ascii="Times New Roman" w:hAnsi="Times New Roman" w:cs="Times New Roman"/>
        </w:rPr>
        <w:t>1: Ada</w:t>
      </w:r>
      <w:r w:rsidR="00564E16" w:rsidRPr="00564E16">
        <w:rPr>
          <w:rFonts w:ascii="Times New Roman" w:hAnsi="Times New Roman" w:cs="Times New Roman"/>
        </w:rPr>
        <w:t>n</w:t>
      </w:r>
      <w:r w:rsidRPr="00564E16">
        <w:rPr>
          <w:rFonts w:ascii="Times New Roman" w:hAnsi="Times New Roman" w:cs="Times New Roman"/>
        </w:rPr>
        <w:t>ya perdarahan spontan saat probing (</w:t>
      </w:r>
      <w:r w:rsidR="00564E16" w:rsidRPr="00564E16">
        <w:rPr>
          <w:rFonts w:ascii="Times New Roman" w:hAnsi="Times New Roman" w:cs="Times New Roman"/>
        </w:rPr>
        <w:t>Edukasi</w:t>
      </w:r>
      <w:r w:rsidR="00B9751B" w:rsidRPr="00564E16">
        <w:rPr>
          <w:rFonts w:ascii="Times New Roman" w:hAnsi="Times New Roman" w:cs="Times New Roman"/>
        </w:rPr>
        <w:t xml:space="preserve"> kesehatan gig</w:t>
      </w:r>
      <w:r w:rsidR="0001207C" w:rsidRPr="00564E16">
        <w:rPr>
          <w:rFonts w:ascii="Times New Roman" w:hAnsi="Times New Roman" w:cs="Times New Roman"/>
        </w:rPr>
        <w:t>i dan peningkatan kebersihan gigi dan mulut</w:t>
      </w:r>
      <w:r w:rsidR="00B9751B" w:rsidRPr="00564E16">
        <w:rPr>
          <w:rFonts w:ascii="Times New Roman" w:hAnsi="Times New Roman" w:cs="Times New Roman"/>
        </w:rPr>
        <w:t>)</w:t>
      </w:r>
    </w:p>
    <w:p w14:paraId="564D1C84" w14:textId="4956CFEB" w:rsidR="00B9751B" w:rsidRPr="00564E16" w:rsidRDefault="00B9751B" w:rsidP="00564E16">
      <w:pPr>
        <w:pStyle w:val="ListParagraph"/>
        <w:numPr>
          <w:ilvl w:val="0"/>
          <w:numId w:val="9"/>
        </w:numPr>
        <w:spacing w:after="0" w:line="480" w:lineRule="auto"/>
        <w:jc w:val="both"/>
        <w:rPr>
          <w:rFonts w:ascii="Times New Roman" w:hAnsi="Times New Roman" w:cs="Times New Roman"/>
        </w:rPr>
      </w:pPr>
      <w:r w:rsidRPr="00564E16">
        <w:rPr>
          <w:rFonts w:ascii="Times New Roman" w:hAnsi="Times New Roman" w:cs="Times New Roman"/>
        </w:rPr>
        <w:t>2</w:t>
      </w:r>
      <w:r w:rsidR="00C012CF" w:rsidRPr="00564E16">
        <w:rPr>
          <w:rFonts w:ascii="Times New Roman" w:hAnsi="Times New Roman" w:cs="Times New Roman"/>
        </w:rPr>
        <w:t>:</w:t>
      </w:r>
      <w:r w:rsidR="00564E16" w:rsidRPr="00564E16">
        <w:rPr>
          <w:rFonts w:ascii="Times New Roman" w:hAnsi="Times New Roman" w:cs="Times New Roman"/>
        </w:rPr>
        <w:t xml:space="preserve"> </w:t>
      </w:r>
      <w:r w:rsidR="00C012CF" w:rsidRPr="00564E16">
        <w:rPr>
          <w:rFonts w:ascii="Times New Roman" w:hAnsi="Times New Roman" w:cs="Times New Roman"/>
        </w:rPr>
        <w:t>Adanya karang gigi (</w:t>
      </w:r>
      <w:r w:rsidR="00564E16" w:rsidRPr="00564E16">
        <w:rPr>
          <w:rFonts w:ascii="Times New Roman" w:hAnsi="Times New Roman" w:cs="Times New Roman"/>
        </w:rPr>
        <w:t>Edukasi</w:t>
      </w:r>
      <w:r w:rsidR="00C012CF" w:rsidRPr="00564E16">
        <w:rPr>
          <w:rFonts w:ascii="Times New Roman" w:hAnsi="Times New Roman" w:cs="Times New Roman"/>
        </w:rPr>
        <w:t xml:space="preserve"> kesehatan gigi</w:t>
      </w:r>
      <w:r w:rsidR="00E06D6D" w:rsidRPr="00564E16">
        <w:rPr>
          <w:rFonts w:ascii="Times New Roman" w:hAnsi="Times New Roman" w:cs="Times New Roman"/>
        </w:rPr>
        <w:t>,</w:t>
      </w:r>
      <w:r w:rsidR="00564E16" w:rsidRPr="00564E16">
        <w:rPr>
          <w:rFonts w:ascii="Times New Roman" w:hAnsi="Times New Roman" w:cs="Times New Roman"/>
        </w:rPr>
        <w:t xml:space="preserve"> </w:t>
      </w:r>
      <w:r w:rsidR="00B56954" w:rsidRPr="00564E16">
        <w:rPr>
          <w:rFonts w:ascii="Times New Roman" w:hAnsi="Times New Roman" w:cs="Times New Roman"/>
        </w:rPr>
        <w:t>pembersihan karang gigi</w:t>
      </w:r>
      <w:r w:rsidR="00E06D6D" w:rsidRPr="00564E16">
        <w:rPr>
          <w:rFonts w:ascii="Times New Roman" w:hAnsi="Times New Roman" w:cs="Times New Roman"/>
        </w:rPr>
        <w:t>,</w:t>
      </w:r>
      <w:r w:rsidR="00564E16" w:rsidRPr="00564E16">
        <w:rPr>
          <w:rFonts w:ascii="Times New Roman" w:hAnsi="Times New Roman" w:cs="Times New Roman"/>
        </w:rPr>
        <w:t xml:space="preserve"> </w:t>
      </w:r>
      <w:r w:rsidR="00E06D6D" w:rsidRPr="00564E16">
        <w:rPr>
          <w:rFonts w:ascii="Times New Roman" w:hAnsi="Times New Roman" w:cs="Times New Roman"/>
        </w:rPr>
        <w:t>dan peningkatan kebersihan gigi dan mulut</w:t>
      </w:r>
      <w:r w:rsidR="00B56954" w:rsidRPr="00564E16">
        <w:rPr>
          <w:rFonts w:ascii="Times New Roman" w:hAnsi="Times New Roman" w:cs="Times New Roman"/>
        </w:rPr>
        <w:t>)</w:t>
      </w:r>
    </w:p>
    <w:p w14:paraId="6B9821F3" w14:textId="4753CD83" w:rsidR="00B56954" w:rsidRPr="00564E16" w:rsidRDefault="00EF42A1" w:rsidP="00564E16">
      <w:pPr>
        <w:pStyle w:val="ListParagraph"/>
        <w:numPr>
          <w:ilvl w:val="0"/>
          <w:numId w:val="9"/>
        </w:numPr>
        <w:spacing w:after="0" w:line="480" w:lineRule="auto"/>
        <w:jc w:val="both"/>
        <w:rPr>
          <w:rFonts w:ascii="Times New Roman" w:hAnsi="Times New Roman" w:cs="Times New Roman"/>
        </w:rPr>
      </w:pPr>
      <w:r>
        <w:rPr>
          <w:rFonts w:ascii="Times New Roman" w:hAnsi="Times New Roman" w:cs="Times New Roman"/>
        </w:rPr>
        <w:t xml:space="preserve">3: </w:t>
      </w:r>
      <w:r w:rsidR="00B56954" w:rsidRPr="00564E16">
        <w:rPr>
          <w:rFonts w:ascii="Times New Roman" w:hAnsi="Times New Roman" w:cs="Times New Roman"/>
        </w:rPr>
        <w:t>Adanya Poked dangkal</w:t>
      </w:r>
      <w:r w:rsidR="00C07EE1" w:rsidRPr="00564E16">
        <w:rPr>
          <w:rFonts w:ascii="Times New Roman" w:hAnsi="Times New Roman" w:cs="Times New Roman"/>
        </w:rPr>
        <w:t xml:space="preserve"> yaitu</w:t>
      </w:r>
      <w:r w:rsidR="00257C86" w:rsidRPr="00564E16">
        <w:rPr>
          <w:rFonts w:ascii="Times New Roman" w:hAnsi="Times New Roman" w:cs="Times New Roman"/>
        </w:rPr>
        <w:t xml:space="preserve"> 4-5 mm (</w:t>
      </w:r>
      <w:r w:rsidR="00564E16" w:rsidRPr="00564E16">
        <w:rPr>
          <w:rFonts w:ascii="Times New Roman" w:hAnsi="Times New Roman" w:cs="Times New Roman"/>
        </w:rPr>
        <w:t>Edukasi</w:t>
      </w:r>
      <w:r w:rsidR="00673674" w:rsidRPr="00564E16">
        <w:rPr>
          <w:rFonts w:ascii="Times New Roman" w:hAnsi="Times New Roman" w:cs="Times New Roman"/>
        </w:rPr>
        <w:t xml:space="preserve"> kesehatan gigi</w:t>
      </w:r>
      <w:r w:rsidR="00E06D6D" w:rsidRPr="00564E16">
        <w:rPr>
          <w:rFonts w:ascii="Times New Roman" w:hAnsi="Times New Roman" w:cs="Times New Roman"/>
        </w:rPr>
        <w:t>,</w:t>
      </w:r>
      <w:r w:rsidR="00564E16" w:rsidRPr="00564E16">
        <w:rPr>
          <w:rFonts w:ascii="Times New Roman" w:hAnsi="Times New Roman" w:cs="Times New Roman"/>
        </w:rPr>
        <w:t xml:space="preserve"> </w:t>
      </w:r>
      <w:r w:rsidR="00E06D6D" w:rsidRPr="00564E16">
        <w:rPr>
          <w:rFonts w:ascii="Times New Roman" w:hAnsi="Times New Roman" w:cs="Times New Roman"/>
        </w:rPr>
        <w:t>scalling dan root planning,</w:t>
      </w:r>
      <w:r w:rsidR="00564E16" w:rsidRPr="00564E16">
        <w:rPr>
          <w:rFonts w:ascii="Times New Roman" w:hAnsi="Times New Roman" w:cs="Times New Roman"/>
        </w:rPr>
        <w:t xml:space="preserve"> </w:t>
      </w:r>
      <w:r w:rsidR="00E06D6D" w:rsidRPr="00564E16">
        <w:rPr>
          <w:rFonts w:ascii="Times New Roman" w:hAnsi="Times New Roman" w:cs="Times New Roman"/>
        </w:rPr>
        <w:t xml:space="preserve">dan peningkatan </w:t>
      </w:r>
      <w:r w:rsidR="00C065F1" w:rsidRPr="00564E16">
        <w:rPr>
          <w:rFonts w:ascii="Times New Roman" w:hAnsi="Times New Roman" w:cs="Times New Roman"/>
        </w:rPr>
        <w:t>kebersihan gigi dan mulut</w:t>
      </w:r>
      <w:r w:rsidR="00673674" w:rsidRPr="00564E16">
        <w:rPr>
          <w:rFonts w:ascii="Times New Roman" w:hAnsi="Times New Roman" w:cs="Times New Roman"/>
        </w:rPr>
        <w:t>)</w:t>
      </w:r>
    </w:p>
    <w:p w14:paraId="205F4C6A" w14:textId="57F26409" w:rsidR="00C065F1" w:rsidRDefault="00EF42A1" w:rsidP="00564E16">
      <w:pPr>
        <w:pStyle w:val="ListParagraph"/>
        <w:numPr>
          <w:ilvl w:val="0"/>
          <w:numId w:val="9"/>
        </w:numPr>
        <w:spacing w:after="0" w:line="480" w:lineRule="auto"/>
        <w:jc w:val="both"/>
        <w:rPr>
          <w:rFonts w:ascii="Times New Roman" w:hAnsi="Times New Roman" w:cs="Times New Roman"/>
        </w:rPr>
      </w:pPr>
      <w:r>
        <w:rPr>
          <w:rFonts w:ascii="Times New Roman" w:hAnsi="Times New Roman" w:cs="Times New Roman"/>
        </w:rPr>
        <w:t xml:space="preserve">4: </w:t>
      </w:r>
      <w:r w:rsidR="00C065F1" w:rsidRPr="00564E16">
        <w:rPr>
          <w:rFonts w:ascii="Times New Roman" w:hAnsi="Times New Roman" w:cs="Times New Roman"/>
        </w:rPr>
        <w:t xml:space="preserve">Poked dangkal </w:t>
      </w:r>
      <w:r w:rsidR="00C07EE1" w:rsidRPr="00564E16">
        <w:rPr>
          <w:rFonts w:ascii="Times New Roman" w:hAnsi="Times New Roman" w:cs="Times New Roman"/>
        </w:rPr>
        <w:t>yaitu &gt; 6mm (</w:t>
      </w:r>
      <w:r w:rsidR="00564E16" w:rsidRPr="00564E16">
        <w:rPr>
          <w:rFonts w:ascii="Times New Roman" w:hAnsi="Times New Roman" w:cs="Times New Roman"/>
        </w:rPr>
        <w:t>Edukasi</w:t>
      </w:r>
      <w:r w:rsidR="00A21859" w:rsidRPr="00564E16">
        <w:rPr>
          <w:rFonts w:ascii="Times New Roman" w:hAnsi="Times New Roman" w:cs="Times New Roman"/>
        </w:rPr>
        <w:t xml:space="preserve"> kesehatan gigi dan perawatan kompleks)</w:t>
      </w:r>
      <w:r w:rsidR="00564E16" w:rsidRPr="00564E16">
        <w:rPr>
          <w:rFonts w:ascii="Times New Roman" w:hAnsi="Times New Roman" w:cs="Times New Roman"/>
        </w:rPr>
        <w:t xml:space="preserve"> </w:t>
      </w:r>
      <w:r w:rsidR="00E135A6" w:rsidRPr="00564E16">
        <w:rPr>
          <w:rFonts w:ascii="Times New Roman" w:hAnsi="Times New Roman" w:cs="Times New Roman"/>
        </w:rPr>
        <w:fldChar w:fldCharType="begin" w:fldLock="1"/>
      </w:r>
      <w:r w:rsidR="00C73FFF">
        <w:rPr>
          <w:rFonts w:ascii="Times New Roman" w:hAnsi="Times New Roman" w:cs="Times New Roman"/>
        </w:rPr>
        <w:instrText>ADDIN CSL_CITATION {"citationItems":[{"id":"ITEM-1","itemData":{"DOI":"10.1002/9781119669616.ch3","ISBN":"9781119669616","abstract":"Dentin is a calcified mineralized tissue like enamel but with a very different composition. Dentin is produced by odontoblast cells that reside at the periphery of dental pulp. The cell bodies of these cells are present in the pulp whereas their processes that is odontoblastic processes, extend into the dentinal tubules. Dentinal tubules contain odontoblastic processes, dentinal fluid, and afferent nerve terminals. Interglobular dentin could be defined as a hypomineralized or hypocalcified area in dentin. Dentin is an example of such a tissue and it forms dead tracts, tertiary dentin, and sclerotic dentin in response to external stimuli. Tome's granular layer is also called the granular layer of Tomes, or granular dentin. Dental caries is a bacterial disease involving demineralization of the tooth structure by microorganism-derived organic acids resulting from fermentation of dietary carbohydrates. Caries in dentin can be “actively progressing” or “slowly progressing”.","author":[{"dropping-particle":"","family":"Farooq","given":"Imran","non-dropping-particle":"","parse-names":false,"suffix":""},{"dropping-particle":"","family":"Ali","given":"Saqib","non-dropping-particle":"","parse-names":false,"suffix":""},{"dropping-particle":"","family":"Khurram","given":"Syed Ali","non-dropping-particle":"","parse-names":false,"suffix":""},{"dropping-particle":"","family":"Anderson","given":"Paul","non-dropping-particle":"","parse-names":false,"suffix":""}],"container-title":"An Illustrated Guide to Oral Histology","id":"ITEM-1","issue":"1","issued":{"date-parts":[["2021"]]},"page":"35-53","title":"Dentin","type":"article-journal","volume":"VI"},"uris":["http://www.mendeley.com/documents/?uuid=6a25da27-0e99-464a-a08d-4ba8e666ec6a","http://www.mendeley.com/documents/?uuid=1d076094-f392-48c8-b337-92026897f386"]}],"mendeley":{"formattedCitation":"(Farooq et al. 2021)","plainTextFormattedCitation":"(Farooq et al. 2021)","previouslyFormattedCitation":"(Farooq et al. 2021)"},"properties":{"noteIndex":0},"schema":"https://github.com/citation-style-language/schema/raw/master/csl-citation.json"}</w:instrText>
      </w:r>
      <w:r w:rsidR="00E135A6" w:rsidRPr="00564E16">
        <w:rPr>
          <w:rFonts w:ascii="Times New Roman" w:hAnsi="Times New Roman" w:cs="Times New Roman"/>
        </w:rPr>
        <w:fldChar w:fldCharType="separate"/>
      </w:r>
      <w:r w:rsidR="00E135A6" w:rsidRPr="00564E16">
        <w:rPr>
          <w:rFonts w:ascii="Times New Roman" w:hAnsi="Times New Roman" w:cs="Times New Roman"/>
          <w:noProof/>
        </w:rPr>
        <w:t>(Farooq et al. 2021)</w:t>
      </w:r>
      <w:r w:rsidR="00E135A6" w:rsidRPr="00564E16">
        <w:rPr>
          <w:rFonts w:ascii="Times New Roman" w:hAnsi="Times New Roman" w:cs="Times New Roman"/>
        </w:rPr>
        <w:fldChar w:fldCharType="end"/>
      </w:r>
      <w:r w:rsidR="00E66D6F" w:rsidRPr="00564E16">
        <w:rPr>
          <w:rFonts w:ascii="Times New Roman" w:hAnsi="Times New Roman" w:cs="Times New Roman"/>
        </w:rPr>
        <w:t>.</w:t>
      </w:r>
    </w:p>
    <w:p w14:paraId="79286C93" w14:textId="77777777" w:rsidR="00EF42A1" w:rsidRDefault="00EF42A1" w:rsidP="00EF42A1">
      <w:pPr>
        <w:spacing w:after="0" w:line="480" w:lineRule="auto"/>
        <w:jc w:val="both"/>
        <w:rPr>
          <w:rFonts w:ascii="Times New Roman" w:hAnsi="Times New Roman" w:cs="Times New Roman"/>
        </w:rPr>
      </w:pPr>
    </w:p>
    <w:p w14:paraId="1682B2E4" w14:textId="77777777" w:rsidR="00EF42A1" w:rsidRDefault="00EF42A1" w:rsidP="00EF42A1">
      <w:pPr>
        <w:spacing w:after="0" w:line="480" w:lineRule="auto"/>
        <w:jc w:val="both"/>
        <w:rPr>
          <w:rFonts w:ascii="Times New Roman" w:hAnsi="Times New Roman" w:cs="Times New Roman"/>
        </w:rPr>
      </w:pPr>
    </w:p>
    <w:p w14:paraId="6A11F360" w14:textId="77777777" w:rsidR="00EF42A1" w:rsidRPr="00EF42A1" w:rsidRDefault="00EF42A1" w:rsidP="00EF42A1">
      <w:pPr>
        <w:spacing w:after="0" w:line="480" w:lineRule="auto"/>
        <w:jc w:val="both"/>
        <w:rPr>
          <w:rFonts w:ascii="Times New Roman" w:hAnsi="Times New Roman" w:cs="Times New Roman"/>
        </w:rPr>
      </w:pPr>
    </w:p>
    <w:p w14:paraId="7B233A5B" w14:textId="558AA89B" w:rsidR="00462DE0" w:rsidRPr="00B73060" w:rsidRDefault="00E66D6F" w:rsidP="004B554F">
      <w:pPr>
        <w:pStyle w:val="Heading2"/>
        <w:numPr>
          <w:ilvl w:val="0"/>
          <w:numId w:val="0"/>
        </w:numPr>
        <w:ind w:left="360"/>
      </w:pPr>
      <w:bookmarkStart w:id="14" w:name="_Toc205742719"/>
      <w:r w:rsidRPr="00B73060">
        <w:lastRenderedPageBreak/>
        <w:t>C</w:t>
      </w:r>
      <w:r w:rsidR="00462DE0" w:rsidRPr="00B73060">
        <w:t xml:space="preserve">. </w:t>
      </w:r>
      <w:r w:rsidR="00BB2E0F" w:rsidRPr="00B73060">
        <w:t xml:space="preserve">Sirih </w:t>
      </w:r>
      <w:r w:rsidR="00EF42A1">
        <w:t>P</w:t>
      </w:r>
      <w:r w:rsidR="00BB2E0F" w:rsidRPr="00B73060">
        <w:t>inang</w:t>
      </w:r>
      <w:bookmarkEnd w:id="14"/>
      <w:r w:rsidR="001656EE" w:rsidRPr="00B73060">
        <w:t xml:space="preserve"> </w:t>
      </w:r>
    </w:p>
    <w:p w14:paraId="7A2D6C56" w14:textId="6706DB99" w:rsidR="00183889" w:rsidRPr="00B73060" w:rsidRDefault="003A3A13" w:rsidP="00EF42A1">
      <w:pPr>
        <w:spacing w:after="0" w:line="480" w:lineRule="auto"/>
        <w:ind w:left="142"/>
        <w:jc w:val="both"/>
        <w:rPr>
          <w:rFonts w:ascii="Times New Roman" w:hAnsi="Times New Roman" w:cs="Times New Roman"/>
        </w:rPr>
      </w:pPr>
      <w:r>
        <w:rPr>
          <w:rFonts w:ascii="Times New Roman" w:hAnsi="Times New Roman" w:cs="Times New Roman"/>
          <w:b/>
          <w:bCs/>
        </w:rPr>
        <w:t xml:space="preserve"> </w:t>
      </w:r>
      <w:r w:rsidR="000B1B92" w:rsidRPr="00B73060">
        <w:rPr>
          <w:rFonts w:ascii="Times New Roman" w:hAnsi="Times New Roman" w:cs="Times New Roman"/>
        </w:rPr>
        <w:t>1. Pengertian Sirih pinang</w:t>
      </w:r>
    </w:p>
    <w:p w14:paraId="61CCCDAE" w14:textId="15379EB3" w:rsidR="000B1B92" w:rsidRPr="00B73060" w:rsidRDefault="003A3A13" w:rsidP="00EF42A1">
      <w:pPr>
        <w:spacing w:after="0" w:line="480" w:lineRule="auto"/>
        <w:ind w:left="567"/>
        <w:jc w:val="both"/>
        <w:rPr>
          <w:rFonts w:ascii="Times New Roman" w:hAnsi="Times New Roman" w:cs="Times New Roman"/>
        </w:rPr>
      </w:pPr>
      <w:r>
        <w:rPr>
          <w:rFonts w:ascii="Times New Roman" w:hAnsi="Times New Roman" w:cs="Times New Roman"/>
        </w:rPr>
        <w:t xml:space="preserve"> </w:t>
      </w:r>
      <w:r w:rsidR="005A7BC8" w:rsidRPr="00B73060">
        <w:rPr>
          <w:rFonts w:ascii="Times New Roman" w:hAnsi="Times New Roman" w:cs="Times New Roman"/>
        </w:rPr>
        <w:t>Menyirih adalah proses mencampur berbagai bahan yang telah dipilih, kemudian membungkusnya dengan daun sirih. Campuran tersebut lalu ditempatkan di mulut untuk dikunyah. Bahan utama yang digunakan dalam menyirih adalah biji pinang (Areca catechu), daun sirih (Piper betle), dan kapur (kalsium hidroksida). Selain itu, beberapa bahan tambahan seperti gambir dan pinang juga sering ditambahkan.</w:t>
      </w:r>
    </w:p>
    <w:p w14:paraId="20B9F161" w14:textId="6F40F316" w:rsidR="00B90FAF" w:rsidRPr="00B73060" w:rsidRDefault="003A3A13" w:rsidP="00EF42A1">
      <w:pPr>
        <w:spacing w:after="0" w:line="480" w:lineRule="auto"/>
        <w:ind w:left="567"/>
        <w:jc w:val="both"/>
        <w:rPr>
          <w:rFonts w:ascii="Times New Roman" w:hAnsi="Times New Roman" w:cs="Times New Roman"/>
        </w:rPr>
      </w:pPr>
      <w:r>
        <w:rPr>
          <w:rFonts w:ascii="Times New Roman" w:hAnsi="Times New Roman" w:cs="Times New Roman"/>
        </w:rPr>
        <w:t xml:space="preserve"> </w:t>
      </w:r>
      <w:r w:rsidR="00447F6C" w:rsidRPr="00B73060">
        <w:rPr>
          <w:rFonts w:ascii="Times New Roman" w:hAnsi="Times New Roman" w:cs="Times New Roman"/>
        </w:rPr>
        <w:t>Menyirih adalah proses mencampurkan bahan-bahan yang telah dipilih dengan hati-hati, lalu membungkusnya menggunakan daun sirih. Campuran tersebut kemudian dimasukkan ke dalam mulut dan dikunyah. Bahan utama dalam menyirih meliputi biji pinang, gambir, daun sirih, dan kapur</w:t>
      </w:r>
      <w:r w:rsidR="005C066B" w:rsidRPr="00B73060">
        <w:rPr>
          <w:rFonts w:ascii="Times New Roman" w:hAnsi="Times New Roman" w:cs="Times New Roman"/>
        </w:rPr>
        <w:t>.</w:t>
      </w:r>
    </w:p>
    <w:p w14:paraId="6E341B77" w14:textId="62DF4752" w:rsidR="00447F6C" w:rsidRPr="00B73060" w:rsidRDefault="003A3A13" w:rsidP="00EF42A1">
      <w:pPr>
        <w:spacing w:after="0" w:line="480" w:lineRule="auto"/>
        <w:ind w:left="567"/>
        <w:jc w:val="both"/>
        <w:rPr>
          <w:rFonts w:ascii="Times New Roman" w:hAnsi="Times New Roman" w:cs="Times New Roman"/>
        </w:rPr>
      </w:pPr>
      <w:r>
        <w:rPr>
          <w:rFonts w:ascii="Times New Roman" w:hAnsi="Times New Roman" w:cs="Times New Roman"/>
        </w:rPr>
        <w:t xml:space="preserve"> </w:t>
      </w:r>
      <w:r w:rsidR="001C565D" w:rsidRPr="00B73060">
        <w:rPr>
          <w:rFonts w:ascii="Times New Roman" w:hAnsi="Times New Roman" w:cs="Times New Roman"/>
        </w:rPr>
        <w:t xml:space="preserve">Sirih (Piper betle Linn) adalah tanaman yang banyak tumbuh di sekitar lingkungan masyarakat. Daun sirih sering dimanfaatkan sebagai obat karena mengandung minyak antibakteri, yaitu katekin dan tannin, yang termasuk dalam senyawa polifenol. Senyawa ini efektif melawan bakteri </w:t>
      </w:r>
      <w:r w:rsidR="001C565D" w:rsidRPr="00B73060">
        <w:rPr>
          <w:rFonts w:ascii="Times New Roman" w:hAnsi="Times New Roman" w:cs="Times New Roman"/>
          <w:i/>
          <w:iCs/>
        </w:rPr>
        <w:t>Streptococcus mutans</w:t>
      </w:r>
      <w:r w:rsidR="001C565D" w:rsidRPr="00B73060">
        <w:rPr>
          <w:rFonts w:ascii="Times New Roman" w:hAnsi="Times New Roman" w:cs="Times New Roman"/>
        </w:rPr>
        <w:t>, yang merupakan penyebab utama terjadinya karies gigi</w:t>
      </w:r>
    </w:p>
    <w:p w14:paraId="4AC8067F" w14:textId="2442F959" w:rsidR="00741CCA" w:rsidRPr="00B57547" w:rsidRDefault="003A3A13" w:rsidP="00EF42A1">
      <w:pPr>
        <w:spacing w:after="0" w:line="480" w:lineRule="auto"/>
        <w:ind w:left="567"/>
        <w:jc w:val="both"/>
        <w:rPr>
          <w:rFonts w:ascii="Times New Roman" w:hAnsi="Times New Roman" w:cs="Times New Roman"/>
          <w:lang w:val="it-IT"/>
        </w:rPr>
      </w:pPr>
      <w:r>
        <w:rPr>
          <w:rFonts w:ascii="Times New Roman" w:hAnsi="Times New Roman" w:cs="Times New Roman"/>
        </w:rPr>
        <w:t xml:space="preserve"> </w:t>
      </w:r>
      <w:r w:rsidR="00741CCA" w:rsidRPr="00B73060">
        <w:rPr>
          <w:rFonts w:ascii="Times New Roman" w:hAnsi="Times New Roman" w:cs="Times New Roman"/>
        </w:rPr>
        <w:t xml:space="preserve">Daun sirih adalah salah satu obat tradisional yang digunakan oleh masyarakat Indonesia, terutama di pedesaan, sebagai campuran dalam kebiasaan menyirih, khususnya di kalangan lansia. Tanaman sirih mudah ditemukan di Indonesia, sehingga bagi mereka yang memiliki kebiasaan mengunyah daun sirih, tidak sulit untuk </w:t>
      </w:r>
      <w:r w:rsidR="00741CCA" w:rsidRPr="00B73060">
        <w:rPr>
          <w:rFonts w:ascii="Times New Roman" w:hAnsi="Times New Roman" w:cs="Times New Roman"/>
        </w:rPr>
        <w:lastRenderedPageBreak/>
        <w:t>mendapatkannya. Di Desa Bintang Mersada, Kecamatan Sidikalang, Kabupaten Dairi, daun sirih dapat diperoleh dengan cara memetik langsung dari tanaman sendiri atau membelinya di warung-warung terdekat. Sebelum menyirih, daun sirih terlebih dahulu diramu dengan gambir, sirih, kapur, dan buah pinang. Kebiasaan menyirih umumnya dilakukan setelah makan, saat ada waktu luang, atau bahkan ketika seseorang menderita sakit gigi</w:t>
      </w:r>
      <w:r w:rsidR="00EF42A1">
        <w:rPr>
          <w:rFonts w:ascii="Times New Roman" w:hAnsi="Times New Roman" w:cs="Times New Roman"/>
        </w:rPr>
        <w:t xml:space="preserve"> </w:t>
      </w:r>
      <w:r w:rsidR="00BC05AF" w:rsidRPr="00B73060">
        <w:rPr>
          <w:rFonts w:ascii="Times New Roman" w:hAnsi="Times New Roman" w:cs="Times New Roman"/>
        </w:rPr>
        <w:fldChar w:fldCharType="begin" w:fldLock="1"/>
      </w:r>
      <w:r w:rsidR="005D75C9">
        <w:rPr>
          <w:rFonts w:ascii="Times New Roman" w:hAnsi="Times New Roman" w:cs="Times New Roman"/>
        </w:rPr>
        <w:instrText>ADDIN CSL_CITATION {"citationItems":[{"id":"ITEM-1","itemData":{"abstract":"Caries is a universal disease that can happen to anyone, any age, races and any places in the world. The effort to resolve this has not shown real results. Betel chewing habits have effects on the teeth, gingiva and oral mucosa. The purpose of this study was to determine the relationship betel chewing habits on the incidence of dental caries in elderly in the village of Batubulan Kangin. The study was analytic research with cross sectional design. Population in this research is the elderly who have a habit of betel chewing in Batubulan Kangin. This study uses a sample of the total population, as many as 37 respondents. Methods of data collection using primary data and secondary data by conducting direct examination and interview using a questionnaire. Data were analyzed using chi-square at the level of 95% (α = 0.05). Results of the study habits of betel chewing relationship with the incidence of dental caries in Batubulan Kangin views of old betel chewing with the Pearson Chi-Square test</w:instrText>
      </w:r>
      <w:r w:rsidR="005D75C9" w:rsidRPr="004B554F">
        <w:rPr>
          <w:rFonts w:ascii="Times New Roman" w:hAnsi="Times New Roman" w:cs="Times New Roman"/>
          <w:lang w:val="it-IT"/>
        </w:rPr>
        <w:instrText xml:space="preserve"> obtained by value p = 0.000 (p&lt;0.05), which means there is a significant relationship, the frequency of betel chewing gained significance p = 0.000 (p&lt;0.05) and the composition of betel chewing gained significance p= 0.009 (p&lt;0.05), from the habit of betel chewing three variables showed a significant association with the incidence of dental caries. Conclusion from this reseach there is a relationship betel chewing habits on the incidence of dental caries in elderly in the village of Batubulan Kangin.","author":[{"dropping-particle":"","family":"Parianti","given":"Ni Kadek Wiwin","non-dropping-particle":"","parse-names":false,"suffix":""},{"dropping-particle":"","family":"Ariyasa","given":"I Gede","non-dropping-particle":"","parse-names":false,"suffix":""}],"container-title":"Jurnal Virgin","id":"ITEM-1","issue":"2","issued":{"date-parts":[["2015"]]},"page":"200-208","title":"Hubungan Kebiasaan Menyirih Terhadap Kejadian Karies Gigi Pada Lanjut Usia Di Desa Batubulan Kangin","type":"article-journal","volume":"1"},"uris":["http://www.mendeley.com/documents/?uuid=aece0022-9237-430c-b4e4-9382fdeab4be","http://www.mendeley.com/documents/?uuid=f9e59ccf-4ce4-40d4-9</w:instrText>
      </w:r>
      <w:r w:rsidR="005D75C9" w:rsidRPr="00B57547">
        <w:rPr>
          <w:rFonts w:ascii="Times New Roman" w:hAnsi="Times New Roman" w:cs="Times New Roman"/>
          <w:lang w:val="it-IT"/>
        </w:rPr>
        <w:instrText>8cb-8f435420ce62"]}],"mendeley":{"formattedCitation":"(Parianti dan Ariyasa 2015)","plainTextFormattedCitation":"(Parianti dan Ariyasa 2015)","previouslyFormattedCitation":"(Parianti dan Ariyasa 2015)"},"properties":{"noteIndex":0},"schema":"https://github.com/citation-style-language/schema/raw/master/csl-citation.json"}</w:instrText>
      </w:r>
      <w:r w:rsidR="00BC05AF" w:rsidRPr="00B73060">
        <w:rPr>
          <w:rFonts w:ascii="Times New Roman" w:hAnsi="Times New Roman" w:cs="Times New Roman"/>
        </w:rPr>
        <w:fldChar w:fldCharType="separate"/>
      </w:r>
      <w:r w:rsidR="00C73FFF" w:rsidRPr="00B57547">
        <w:rPr>
          <w:rFonts w:ascii="Times New Roman" w:hAnsi="Times New Roman" w:cs="Times New Roman"/>
          <w:noProof/>
          <w:lang w:val="it-IT"/>
        </w:rPr>
        <w:t>(Parianti dan Ariyasa 2015)</w:t>
      </w:r>
      <w:r w:rsidR="00BC05AF" w:rsidRPr="00B73060">
        <w:rPr>
          <w:rFonts w:ascii="Times New Roman" w:hAnsi="Times New Roman" w:cs="Times New Roman"/>
        </w:rPr>
        <w:fldChar w:fldCharType="end"/>
      </w:r>
      <w:r w:rsidR="00EF42A1" w:rsidRPr="00B57547">
        <w:rPr>
          <w:rFonts w:ascii="Times New Roman" w:hAnsi="Times New Roman" w:cs="Times New Roman"/>
          <w:lang w:val="it-IT"/>
        </w:rPr>
        <w:t>.</w:t>
      </w:r>
    </w:p>
    <w:p w14:paraId="786DFB05" w14:textId="6247A412" w:rsidR="005C066B" w:rsidRPr="00B73060" w:rsidRDefault="003A3A13" w:rsidP="00EF42A1">
      <w:pPr>
        <w:spacing w:after="0" w:line="480" w:lineRule="auto"/>
        <w:ind w:left="567"/>
        <w:jc w:val="both"/>
        <w:rPr>
          <w:rFonts w:ascii="Times New Roman" w:hAnsi="Times New Roman" w:cs="Times New Roman"/>
        </w:rPr>
      </w:pPr>
      <w:r>
        <w:rPr>
          <w:rFonts w:ascii="Times New Roman" w:hAnsi="Times New Roman" w:cs="Times New Roman"/>
          <w:lang w:val="it-IT"/>
        </w:rPr>
        <w:t xml:space="preserve"> </w:t>
      </w:r>
      <w:r w:rsidR="004B1CF5" w:rsidRPr="001D49B2">
        <w:rPr>
          <w:rFonts w:ascii="Times New Roman" w:hAnsi="Times New Roman" w:cs="Times New Roman"/>
          <w:lang w:val="it-IT"/>
        </w:rPr>
        <w:t>Menyirih memiliki dampak pada gigi, gusi, dan jaringan mulut. Kepercayaan yang berkembang di kalangan penggunanya adalah bahwa menyirih dapat mencegah masalah seperti bau mulut, mengobati gigi yang sakit, serta menyegarkan nafas. Hal ini tampaknya sudah menjadi kebiasaan yang melekat di kalangan mereka.</w:t>
      </w:r>
      <w:r w:rsidR="007171E7" w:rsidRPr="001D49B2">
        <w:rPr>
          <w:rFonts w:ascii="Times New Roman" w:hAnsi="Times New Roman" w:cs="Times New Roman"/>
          <w:lang w:val="it-IT"/>
        </w:rPr>
        <w:t xml:space="preserve"> </w:t>
      </w:r>
      <w:r w:rsidR="007171E7" w:rsidRPr="00B73060">
        <w:rPr>
          <w:rFonts w:ascii="Times New Roman" w:hAnsi="Times New Roman" w:cs="Times New Roman"/>
        </w:rPr>
        <w:t>(Avinaninasia, 2011</w:t>
      </w:r>
      <w:r w:rsidR="007B6B82" w:rsidRPr="00B73060">
        <w:rPr>
          <w:rFonts w:ascii="Times New Roman" w:hAnsi="Times New Roman" w:cs="Times New Roman"/>
        </w:rPr>
        <w:t>)</w:t>
      </w:r>
      <w:r w:rsidR="00EF42A1">
        <w:rPr>
          <w:rFonts w:ascii="Times New Roman" w:hAnsi="Times New Roman" w:cs="Times New Roman"/>
        </w:rPr>
        <w:t>.</w:t>
      </w:r>
    </w:p>
    <w:p w14:paraId="2EE3E187" w14:textId="28DCFAE9" w:rsidR="00EB785A" w:rsidRPr="00EF42A1" w:rsidRDefault="00B95D09" w:rsidP="00EF42A1">
      <w:pPr>
        <w:pStyle w:val="ListParagraph"/>
        <w:numPr>
          <w:ilvl w:val="0"/>
          <w:numId w:val="7"/>
        </w:numPr>
        <w:spacing w:after="0" w:line="480" w:lineRule="auto"/>
        <w:ind w:left="567" w:hanging="425"/>
        <w:jc w:val="both"/>
        <w:rPr>
          <w:rFonts w:ascii="Times New Roman" w:hAnsi="Times New Roman" w:cs="Times New Roman"/>
        </w:rPr>
      </w:pPr>
      <w:r w:rsidRPr="00EF42A1">
        <w:rPr>
          <w:rFonts w:ascii="Times New Roman" w:hAnsi="Times New Roman" w:cs="Times New Roman"/>
        </w:rPr>
        <w:t>Pengertian daun</w:t>
      </w:r>
      <w:r w:rsidR="00EF42A1">
        <w:rPr>
          <w:rFonts w:ascii="Times New Roman" w:hAnsi="Times New Roman" w:cs="Times New Roman"/>
        </w:rPr>
        <w:t xml:space="preserve"> </w:t>
      </w:r>
      <w:r w:rsidRPr="00EF42A1">
        <w:rPr>
          <w:rFonts w:ascii="Times New Roman" w:hAnsi="Times New Roman" w:cs="Times New Roman"/>
        </w:rPr>
        <w:t xml:space="preserve">sirih </w:t>
      </w:r>
      <w:r w:rsidR="009203B7" w:rsidRPr="00EF42A1">
        <w:rPr>
          <w:rFonts w:ascii="Times New Roman" w:hAnsi="Times New Roman" w:cs="Times New Roman"/>
        </w:rPr>
        <w:br/>
      </w:r>
      <w:r w:rsidR="003A3A13">
        <w:rPr>
          <w:rFonts w:ascii="Times New Roman" w:hAnsi="Times New Roman" w:cs="Times New Roman"/>
        </w:rPr>
        <w:t xml:space="preserve"> </w:t>
      </w:r>
      <w:r w:rsidR="009203B7" w:rsidRPr="00EF42A1">
        <w:rPr>
          <w:rFonts w:ascii="Times New Roman" w:hAnsi="Times New Roman" w:cs="Times New Roman"/>
        </w:rPr>
        <w:t xml:space="preserve">Sirih adalah tanaman asli Indonesia yang tumbuh merambat atau bersandar pada batang pohon lain. Daun dan buahnya biasanya dikunyah bersama gambir, pinang, dan kapur. Selain digunakan dalam kehidupan sehari-hari dan berbagai upacara adat, sirih juga memiliki peran penting dalam pengobatan herbal. Tanaman sirih dapat merambat hingga mencapai ketinggian 15 meter. Batangnya berwarna coklat kehijauan, berbentuk bulat, beruas, dan tempat keluar akar. Daun sirih memiliki bentuk menyerupai jantung, dengan cabang daun yang tumbuh tunggal atau satu-satu, </w:t>
      </w:r>
      <w:r w:rsidR="009203B7" w:rsidRPr="00EF42A1">
        <w:rPr>
          <w:rFonts w:ascii="Times New Roman" w:hAnsi="Times New Roman" w:cs="Times New Roman"/>
        </w:rPr>
        <w:lastRenderedPageBreak/>
        <w:t>berselang-seling, bertangkai, dan mengeluarkan bau harum saat diremas. Panjang daun sirih berkisar antara 5-8 cm, dengan lebar 2-5 cm</w:t>
      </w:r>
    </w:p>
    <w:p w14:paraId="5AC4383A" w14:textId="5298653C" w:rsidR="00E209A0" w:rsidRPr="00B73060" w:rsidRDefault="003A3A13" w:rsidP="00EF42A1">
      <w:pPr>
        <w:spacing w:after="0" w:line="480" w:lineRule="auto"/>
        <w:ind w:left="567" w:hanging="567"/>
        <w:jc w:val="both"/>
        <w:rPr>
          <w:rFonts w:ascii="Times New Roman" w:hAnsi="Times New Roman" w:cs="Times New Roman"/>
        </w:rPr>
      </w:pPr>
      <w:r>
        <w:rPr>
          <w:rFonts w:ascii="Times New Roman" w:hAnsi="Times New Roman" w:cs="Times New Roman"/>
        </w:rPr>
        <w:t xml:space="preserve"> </w:t>
      </w:r>
      <w:r w:rsidR="00EF42A1">
        <w:rPr>
          <w:rFonts w:ascii="Times New Roman" w:hAnsi="Times New Roman" w:cs="Times New Roman"/>
        </w:rPr>
        <w:tab/>
      </w:r>
      <w:r w:rsidR="00EF42A1">
        <w:rPr>
          <w:rFonts w:ascii="Times New Roman" w:hAnsi="Times New Roman" w:cs="Times New Roman"/>
        </w:rPr>
        <w:tab/>
      </w:r>
      <w:r>
        <w:rPr>
          <w:rFonts w:ascii="Times New Roman" w:hAnsi="Times New Roman" w:cs="Times New Roman"/>
        </w:rPr>
        <w:t xml:space="preserve"> </w:t>
      </w:r>
      <w:r w:rsidR="00603C8B" w:rsidRPr="00B73060">
        <w:rPr>
          <w:rFonts w:ascii="Times New Roman" w:hAnsi="Times New Roman" w:cs="Times New Roman"/>
        </w:rPr>
        <w:t>Minyak atsiri yang terkandung dalam daun sirih mengandung senyawa seperti minyak terbang (betelphenol), pati, diastase, gula, zat amak, dan chavicol, yang memiliki sifat membunuh kuman, antioksidan, serta anti jamur (fungsida). Sirih juga bermanfaat untuk mengatasi bau badan yang disebabkan oleh bakteri dan jamur. Selain itu, daun sirih memiliki kemampuan untuk menghentikan pendarahan, menyembuhkan luka pada kulit, dan membantu mengatasi gangguan pencernaan (Agoes, 2010).</w:t>
      </w:r>
    </w:p>
    <w:p w14:paraId="17F688D1" w14:textId="4D94444B" w:rsidR="00CD1FC9" w:rsidRPr="00B73060" w:rsidRDefault="00CD1FC9" w:rsidP="00EF42A1">
      <w:pPr>
        <w:spacing w:after="0" w:line="480" w:lineRule="auto"/>
        <w:ind w:left="567" w:hanging="709"/>
        <w:jc w:val="both"/>
        <w:rPr>
          <w:rFonts w:ascii="Times New Roman" w:hAnsi="Times New Roman" w:cs="Times New Roman"/>
        </w:rPr>
      </w:pPr>
      <w:r w:rsidRPr="00B73060">
        <w:rPr>
          <w:rFonts w:ascii="Times New Roman" w:hAnsi="Times New Roman" w:cs="Times New Roman"/>
        </w:rPr>
        <w:t>3. Jenis jenis Daun Sirih</w:t>
      </w:r>
    </w:p>
    <w:p w14:paraId="4E40F50C" w14:textId="331151C0" w:rsidR="00CD1FC9" w:rsidRPr="001D49B2" w:rsidRDefault="00CD1FC9" w:rsidP="00EF42A1">
      <w:pPr>
        <w:pStyle w:val="ListParagraph"/>
        <w:numPr>
          <w:ilvl w:val="0"/>
          <w:numId w:val="10"/>
        </w:numPr>
        <w:spacing w:after="0" w:line="480" w:lineRule="auto"/>
        <w:jc w:val="both"/>
        <w:rPr>
          <w:rFonts w:ascii="Times New Roman" w:hAnsi="Times New Roman" w:cs="Times New Roman"/>
          <w:lang w:val="it-IT"/>
        </w:rPr>
      </w:pPr>
      <w:r w:rsidRPr="00EF42A1">
        <w:rPr>
          <w:rFonts w:ascii="Times New Roman" w:hAnsi="Times New Roman" w:cs="Times New Roman"/>
        </w:rPr>
        <w:t>Daun sirih hitam alah daun sirih yang memiliki warna hitam atau warna yang lebih</w:t>
      </w:r>
      <w:r w:rsidR="00EF42A1" w:rsidRPr="00EF42A1">
        <w:rPr>
          <w:rFonts w:ascii="Times New Roman" w:hAnsi="Times New Roman" w:cs="Times New Roman"/>
        </w:rPr>
        <w:t xml:space="preserve"> </w:t>
      </w:r>
      <w:r w:rsidRPr="00EF42A1">
        <w:rPr>
          <w:rFonts w:ascii="Times New Roman" w:hAnsi="Times New Roman" w:cs="Times New Roman"/>
        </w:rPr>
        <w:t xml:space="preserve">gelap dari daun sirih lainnya, daun sirih ini terbilang langka karena tidak di semua daerah terdapat daun sirih hitam ini. </w:t>
      </w:r>
      <w:r w:rsidRPr="001D49B2">
        <w:rPr>
          <w:rFonts w:ascii="Times New Roman" w:hAnsi="Times New Roman" w:cs="Times New Roman"/>
          <w:lang w:val="it-IT"/>
        </w:rPr>
        <w:t>Daun sirih hitam ini memiliki fungsi yang lebih ampuh dari pada da un sirih lainnya.</w:t>
      </w:r>
    </w:p>
    <w:p w14:paraId="530451C1" w14:textId="03FD0A3B" w:rsidR="00603C8B" w:rsidRPr="001D49B2" w:rsidRDefault="00CD1FC9" w:rsidP="00EF42A1">
      <w:pPr>
        <w:pStyle w:val="ListParagraph"/>
        <w:numPr>
          <w:ilvl w:val="0"/>
          <w:numId w:val="10"/>
        </w:numPr>
        <w:spacing w:after="0" w:line="480" w:lineRule="auto"/>
        <w:jc w:val="both"/>
        <w:rPr>
          <w:rFonts w:ascii="Times New Roman" w:hAnsi="Times New Roman" w:cs="Times New Roman"/>
          <w:lang w:val="it-IT"/>
        </w:rPr>
      </w:pPr>
      <w:r w:rsidRPr="001D49B2">
        <w:rPr>
          <w:rFonts w:ascii="Times New Roman" w:hAnsi="Times New Roman" w:cs="Times New Roman"/>
          <w:lang w:val="it-IT"/>
        </w:rPr>
        <w:t xml:space="preserve">Daun sirih bulu </w:t>
      </w:r>
      <w:r w:rsidR="00EF42A1" w:rsidRPr="001D49B2">
        <w:rPr>
          <w:rFonts w:ascii="Times New Roman" w:hAnsi="Times New Roman" w:cs="Times New Roman"/>
          <w:lang w:val="it-IT"/>
        </w:rPr>
        <w:t>adalah</w:t>
      </w:r>
      <w:r w:rsidRPr="001D49B2">
        <w:rPr>
          <w:rFonts w:ascii="Times New Roman" w:hAnsi="Times New Roman" w:cs="Times New Roman"/>
          <w:lang w:val="it-IT"/>
        </w:rPr>
        <w:t xml:space="preserve"> daun sirih yang memiliki bulu-bulu halus di daun dan</w:t>
      </w:r>
      <w:r w:rsidR="00EF42A1" w:rsidRPr="001D49B2">
        <w:rPr>
          <w:rFonts w:ascii="Times New Roman" w:hAnsi="Times New Roman" w:cs="Times New Roman"/>
          <w:lang w:val="it-IT"/>
        </w:rPr>
        <w:t xml:space="preserve"> </w:t>
      </w:r>
      <w:r w:rsidRPr="001D49B2">
        <w:rPr>
          <w:rFonts w:ascii="Times New Roman" w:hAnsi="Times New Roman" w:cs="Times New Roman"/>
          <w:lang w:val="it-IT"/>
        </w:rPr>
        <w:t>batangnya, daun sirih ini memiliki ukuran daun yang lebih kecil dari pada daun sirih</w:t>
      </w:r>
      <w:r w:rsidR="002E607E" w:rsidRPr="001D49B2">
        <w:rPr>
          <w:rFonts w:ascii="Times New Roman" w:hAnsi="Times New Roman" w:cs="Times New Roman"/>
          <w:lang w:val="it-IT"/>
        </w:rPr>
        <w:t xml:space="preserve"> pada umumnya, memiliki tungsi yang sama dengan daun sirih lainnya yaitu bisa mengobati berbagai penyakit yang menyerang manusia.</w:t>
      </w:r>
    </w:p>
    <w:p w14:paraId="3569D59F" w14:textId="162DDC12" w:rsidR="002E607E" w:rsidRPr="001D49B2" w:rsidRDefault="002E607E" w:rsidP="00EF42A1">
      <w:pPr>
        <w:pStyle w:val="ListParagraph"/>
        <w:numPr>
          <w:ilvl w:val="0"/>
          <w:numId w:val="10"/>
        </w:numPr>
        <w:spacing w:after="0" w:line="480" w:lineRule="auto"/>
        <w:jc w:val="both"/>
        <w:rPr>
          <w:rFonts w:ascii="Times New Roman" w:hAnsi="Times New Roman" w:cs="Times New Roman"/>
          <w:lang w:val="it-IT"/>
        </w:rPr>
      </w:pPr>
      <w:r w:rsidRPr="001D49B2">
        <w:rPr>
          <w:rFonts w:ascii="Times New Roman" w:hAnsi="Times New Roman" w:cs="Times New Roman"/>
          <w:lang w:val="it-IT"/>
        </w:rPr>
        <w:t>Daun sirih kuning Daun sirih yang memiliki warna kuning pada daunnya atau memiliki nama latin sirih gading, memiliki fungsi untuk mengobati mimisan yang terjadi pada manusia.</w:t>
      </w:r>
    </w:p>
    <w:p w14:paraId="38350E9A" w14:textId="5BA02EBF" w:rsidR="002E607E" w:rsidRPr="001D49B2" w:rsidRDefault="002E607E" w:rsidP="00EF42A1">
      <w:pPr>
        <w:pStyle w:val="ListParagraph"/>
        <w:numPr>
          <w:ilvl w:val="0"/>
          <w:numId w:val="10"/>
        </w:numPr>
        <w:spacing w:after="0" w:line="480" w:lineRule="auto"/>
        <w:jc w:val="both"/>
        <w:rPr>
          <w:rFonts w:ascii="Times New Roman" w:hAnsi="Times New Roman" w:cs="Times New Roman"/>
          <w:lang w:val="it-IT"/>
        </w:rPr>
      </w:pPr>
      <w:r w:rsidRPr="001D49B2">
        <w:rPr>
          <w:rFonts w:ascii="Times New Roman" w:hAnsi="Times New Roman" w:cs="Times New Roman"/>
          <w:lang w:val="it-IT"/>
        </w:rPr>
        <w:lastRenderedPageBreak/>
        <w:t>Daun sirih silver Adalah daun sirih yang memiliki warna silver, dengan warna yang di hasilkan membuat banyak orang lebih membudidayakannya untuk tanaman hias ketimbang untuk di manfaatkan lainnya, warna silver yang di hasilkan mampu menarik perhatian banyak orang khususnya kaum hawa yang lebih dominan menyukai tanaman.</w:t>
      </w:r>
    </w:p>
    <w:p w14:paraId="0A2AB5CB" w14:textId="4650E853" w:rsidR="002E607E" w:rsidRPr="00EF42A1" w:rsidRDefault="002E607E" w:rsidP="00EF42A1">
      <w:pPr>
        <w:pStyle w:val="ListParagraph"/>
        <w:numPr>
          <w:ilvl w:val="0"/>
          <w:numId w:val="10"/>
        </w:numPr>
        <w:spacing w:after="0" w:line="480" w:lineRule="auto"/>
        <w:jc w:val="both"/>
        <w:rPr>
          <w:rFonts w:ascii="Times New Roman" w:hAnsi="Times New Roman" w:cs="Times New Roman"/>
        </w:rPr>
      </w:pPr>
      <w:r w:rsidRPr="001D49B2">
        <w:rPr>
          <w:rFonts w:ascii="Times New Roman" w:hAnsi="Times New Roman" w:cs="Times New Roman"/>
          <w:lang w:val="it-IT"/>
        </w:rPr>
        <w:t xml:space="preserve">Daun sirih putih Adalah daun sirih yang memiliki warna putih yang diselingi dengan warna hijau tua pada daunnya, daun sirih putih ini memiliki banyak manfaat untuk keschatan tubuh manusia. </w:t>
      </w:r>
      <w:r w:rsidRPr="00EF42A1">
        <w:rPr>
          <w:rFonts w:ascii="Times New Roman" w:hAnsi="Times New Roman" w:cs="Times New Roman"/>
        </w:rPr>
        <w:t>Bisa di manfaatkan untuk mengatasi keputihan pada kaum</w:t>
      </w:r>
      <w:r w:rsidR="00EF42A1">
        <w:rPr>
          <w:rFonts w:ascii="Times New Roman" w:hAnsi="Times New Roman" w:cs="Times New Roman"/>
        </w:rPr>
        <w:t xml:space="preserve"> </w:t>
      </w:r>
      <w:r w:rsidRPr="00EF42A1">
        <w:rPr>
          <w:rFonts w:ascii="Times New Roman" w:hAnsi="Times New Roman" w:cs="Times New Roman"/>
        </w:rPr>
        <w:t>hawa.</w:t>
      </w:r>
    </w:p>
    <w:p w14:paraId="238CD49C" w14:textId="69FC77FB" w:rsidR="002E607E" w:rsidRPr="00EF42A1" w:rsidRDefault="002E607E" w:rsidP="00EF42A1">
      <w:pPr>
        <w:pStyle w:val="ListParagraph"/>
        <w:numPr>
          <w:ilvl w:val="0"/>
          <w:numId w:val="10"/>
        </w:numPr>
        <w:spacing w:after="0" w:line="480" w:lineRule="auto"/>
        <w:jc w:val="both"/>
        <w:rPr>
          <w:rFonts w:ascii="Times New Roman" w:hAnsi="Times New Roman" w:cs="Times New Roman"/>
        </w:rPr>
      </w:pPr>
      <w:r w:rsidRPr="00EF42A1">
        <w:rPr>
          <w:rFonts w:ascii="Times New Roman" w:hAnsi="Times New Roman" w:cs="Times New Roman"/>
        </w:rPr>
        <w:t>Daun sirih merah Daun sirih merah ini berasal dari Indonesia lebih tepatnya Sulawesi, daun sirih yang memiliki warna merah pada daunnya membuat daun sirih ini memiliki ciri khas tersendiri, manfaat daun sirih merah sendiri ialah untuk menyembuhkan berbagai macam penyakit seperti penyakit hepatitis, penyakit radang dan nyeri sendi, penyakit maag, kolesterol dan masih banyak lagi.</w:t>
      </w:r>
    </w:p>
    <w:p w14:paraId="6CC5306C" w14:textId="22BCF663" w:rsidR="002E607E" w:rsidRPr="00EF42A1" w:rsidRDefault="002E607E" w:rsidP="00EF42A1">
      <w:pPr>
        <w:pStyle w:val="ListParagraph"/>
        <w:numPr>
          <w:ilvl w:val="0"/>
          <w:numId w:val="10"/>
        </w:numPr>
        <w:spacing w:after="0" w:line="480" w:lineRule="auto"/>
        <w:jc w:val="both"/>
        <w:rPr>
          <w:rFonts w:ascii="Times New Roman" w:hAnsi="Times New Roman" w:cs="Times New Roman"/>
        </w:rPr>
      </w:pPr>
      <w:r w:rsidRPr="00EF42A1">
        <w:rPr>
          <w:rFonts w:ascii="Times New Roman" w:hAnsi="Times New Roman" w:cs="Times New Roman"/>
        </w:rPr>
        <w:t>Daun Sirih Cina (Daun Ketumpang Air Sirih jenis ini memiliki untuk khasiatnya sendiri sangat banyak salah satunya dapat megobati sakit perut, luka bakar, mual,</w:t>
      </w:r>
      <w:r w:rsidR="00EF42A1">
        <w:rPr>
          <w:rFonts w:ascii="Times New Roman" w:hAnsi="Times New Roman" w:cs="Times New Roman"/>
        </w:rPr>
        <w:t xml:space="preserve"> </w:t>
      </w:r>
      <w:r w:rsidRPr="00EF42A1">
        <w:rPr>
          <w:rFonts w:ascii="Times New Roman" w:hAnsi="Times New Roman" w:cs="Times New Roman"/>
        </w:rPr>
        <w:t>pusing, sakit ginjal,</w:t>
      </w:r>
      <w:r w:rsidR="00EF42A1">
        <w:rPr>
          <w:rFonts w:ascii="Times New Roman" w:hAnsi="Times New Roman" w:cs="Times New Roman"/>
        </w:rPr>
        <w:t xml:space="preserve"> </w:t>
      </w:r>
      <w:r w:rsidRPr="00EF42A1">
        <w:rPr>
          <w:rFonts w:ascii="Times New Roman" w:hAnsi="Times New Roman" w:cs="Times New Roman"/>
        </w:rPr>
        <w:t>asam urat dan lain.</w:t>
      </w:r>
    </w:p>
    <w:p w14:paraId="63DF9193" w14:textId="3671A137" w:rsidR="002E607E" w:rsidRPr="00B73060" w:rsidRDefault="00EF42A1" w:rsidP="00EF42A1">
      <w:pPr>
        <w:spacing w:after="0" w:line="480" w:lineRule="auto"/>
        <w:ind w:left="567" w:hanging="567"/>
        <w:jc w:val="both"/>
        <w:rPr>
          <w:rFonts w:ascii="Times New Roman" w:hAnsi="Times New Roman" w:cs="Times New Roman"/>
        </w:rPr>
      </w:pPr>
      <w:r>
        <w:rPr>
          <w:rFonts w:ascii="Times New Roman" w:hAnsi="Times New Roman" w:cs="Times New Roman"/>
        </w:rPr>
        <w:t>4</w:t>
      </w:r>
      <w:r w:rsidR="002E607E" w:rsidRPr="00B73060">
        <w:rPr>
          <w:rFonts w:ascii="Times New Roman" w:hAnsi="Times New Roman" w:cs="Times New Roman"/>
        </w:rPr>
        <w:t>.</w:t>
      </w:r>
      <w:r w:rsidR="006E55B4" w:rsidRPr="00B73060">
        <w:rPr>
          <w:rFonts w:ascii="Times New Roman" w:hAnsi="Times New Roman" w:cs="Times New Roman"/>
        </w:rPr>
        <w:t xml:space="preserve"> </w:t>
      </w:r>
      <w:r w:rsidR="002E607E" w:rsidRPr="00B73060">
        <w:rPr>
          <w:rFonts w:ascii="Times New Roman" w:hAnsi="Times New Roman" w:cs="Times New Roman"/>
        </w:rPr>
        <w:t>Kandungan Daun Sirih</w:t>
      </w:r>
    </w:p>
    <w:p w14:paraId="66583B9E" w14:textId="16E2C1E0" w:rsidR="000C149F" w:rsidRPr="00B73060" w:rsidRDefault="002E607E" w:rsidP="00EF42A1">
      <w:pPr>
        <w:spacing w:after="0" w:line="480" w:lineRule="auto"/>
        <w:ind w:left="284" w:firstLine="436"/>
        <w:jc w:val="both"/>
        <w:rPr>
          <w:rFonts w:ascii="Times New Roman" w:hAnsi="Times New Roman" w:cs="Times New Roman"/>
        </w:rPr>
      </w:pPr>
      <w:r w:rsidRPr="00B73060">
        <w:rPr>
          <w:rFonts w:ascii="Times New Roman" w:hAnsi="Times New Roman" w:cs="Times New Roman"/>
        </w:rPr>
        <w:t>Tanaman herbal dengan nama ilmiah piper betle ini memiliki beragam manfa</w:t>
      </w:r>
      <w:r w:rsidR="00EF42A1">
        <w:rPr>
          <w:rFonts w:ascii="Times New Roman" w:hAnsi="Times New Roman" w:cs="Times New Roman"/>
        </w:rPr>
        <w:t>a</w:t>
      </w:r>
      <w:r w:rsidRPr="00B73060">
        <w:rPr>
          <w:rFonts w:ascii="Times New Roman" w:hAnsi="Times New Roman" w:cs="Times New Roman"/>
        </w:rPr>
        <w:t>t</w:t>
      </w:r>
      <w:r w:rsidR="000C149F" w:rsidRPr="00B73060">
        <w:rPr>
          <w:rFonts w:ascii="Times New Roman" w:hAnsi="Times New Roman" w:cs="Times New Roman"/>
        </w:rPr>
        <w:t xml:space="preserve"> </w:t>
      </w:r>
      <w:r w:rsidRPr="00B73060">
        <w:rPr>
          <w:rFonts w:ascii="Times New Roman" w:hAnsi="Times New Roman" w:cs="Times New Roman"/>
        </w:rPr>
        <w:t>dalam hal kesehatan dan juga kecantikan. Hal ini tentunya dikarenakan berbagai</w:t>
      </w:r>
      <w:r w:rsidR="006E55B4" w:rsidRPr="00B73060">
        <w:rPr>
          <w:rFonts w:ascii="Times New Roman" w:hAnsi="Times New Roman" w:cs="Times New Roman"/>
        </w:rPr>
        <w:t xml:space="preserve"> </w:t>
      </w:r>
      <w:r w:rsidR="000C149F" w:rsidRPr="00B73060">
        <w:rPr>
          <w:rFonts w:ascii="Times New Roman" w:hAnsi="Times New Roman" w:cs="Times New Roman"/>
        </w:rPr>
        <w:t xml:space="preserve">kandungan </w:t>
      </w:r>
      <w:r w:rsidR="000C149F" w:rsidRPr="00B73060">
        <w:rPr>
          <w:rFonts w:ascii="Times New Roman" w:hAnsi="Times New Roman" w:cs="Times New Roman"/>
        </w:rPr>
        <w:lastRenderedPageBreak/>
        <w:t>nutrisi yang terdapat dalamnya berikut adalah nilai gizi yang terdapat dalam</w:t>
      </w:r>
      <w:r w:rsidR="00AA036C" w:rsidRPr="00B73060">
        <w:rPr>
          <w:rFonts w:ascii="Times New Roman" w:hAnsi="Times New Roman" w:cs="Times New Roman"/>
        </w:rPr>
        <w:t xml:space="preserve"> </w:t>
      </w:r>
      <w:r w:rsidR="000C149F" w:rsidRPr="00B73060">
        <w:rPr>
          <w:rFonts w:ascii="Times New Roman" w:hAnsi="Times New Roman" w:cs="Times New Roman"/>
        </w:rPr>
        <w:t>setiap 100g daun sirih</w:t>
      </w:r>
      <w:r w:rsidR="00EF42A1">
        <w:rPr>
          <w:rFonts w:ascii="Times New Roman" w:hAnsi="Times New Roman" w:cs="Times New Roman"/>
        </w:rPr>
        <w:t>.</w:t>
      </w:r>
    </w:p>
    <w:p w14:paraId="61F40034" w14:textId="77CF554C" w:rsidR="000C149F" w:rsidRPr="00EF42A1" w:rsidRDefault="000C149F" w:rsidP="00EF42A1">
      <w:pPr>
        <w:pStyle w:val="ListParagraph"/>
        <w:numPr>
          <w:ilvl w:val="0"/>
          <w:numId w:val="11"/>
        </w:numPr>
        <w:spacing w:after="0" w:line="480" w:lineRule="auto"/>
        <w:ind w:left="567" w:hanging="141"/>
        <w:jc w:val="both"/>
        <w:rPr>
          <w:rFonts w:ascii="Times New Roman" w:hAnsi="Times New Roman" w:cs="Times New Roman"/>
        </w:rPr>
      </w:pPr>
      <w:r w:rsidRPr="00EF42A1">
        <w:rPr>
          <w:rFonts w:ascii="Times New Roman" w:hAnsi="Times New Roman" w:cs="Times New Roman"/>
        </w:rPr>
        <w:t>Energi 44 kkal</w:t>
      </w:r>
    </w:p>
    <w:p w14:paraId="68B8A2A1" w14:textId="1531BAF2" w:rsidR="000C149F" w:rsidRPr="00EF42A1" w:rsidRDefault="000C149F" w:rsidP="00EF42A1">
      <w:pPr>
        <w:pStyle w:val="ListParagraph"/>
        <w:numPr>
          <w:ilvl w:val="0"/>
          <w:numId w:val="11"/>
        </w:numPr>
        <w:spacing w:after="0" w:line="480" w:lineRule="auto"/>
        <w:ind w:left="567" w:hanging="141"/>
        <w:jc w:val="both"/>
        <w:rPr>
          <w:rFonts w:ascii="Times New Roman" w:hAnsi="Times New Roman" w:cs="Times New Roman"/>
        </w:rPr>
      </w:pPr>
      <w:r w:rsidRPr="00EF42A1">
        <w:rPr>
          <w:rFonts w:ascii="Times New Roman" w:hAnsi="Times New Roman" w:cs="Times New Roman"/>
        </w:rPr>
        <w:t>Air 85g</w:t>
      </w:r>
    </w:p>
    <w:p w14:paraId="0E43EF3B" w14:textId="2FDD81BB" w:rsidR="000C149F" w:rsidRPr="00EF42A1" w:rsidRDefault="000C149F" w:rsidP="00EF42A1">
      <w:pPr>
        <w:pStyle w:val="ListParagraph"/>
        <w:numPr>
          <w:ilvl w:val="0"/>
          <w:numId w:val="11"/>
        </w:numPr>
        <w:spacing w:after="0" w:line="480" w:lineRule="auto"/>
        <w:ind w:left="567" w:hanging="141"/>
        <w:jc w:val="both"/>
        <w:rPr>
          <w:rFonts w:ascii="Times New Roman" w:hAnsi="Times New Roman" w:cs="Times New Roman"/>
        </w:rPr>
      </w:pPr>
      <w:r w:rsidRPr="00EF42A1">
        <w:rPr>
          <w:rFonts w:ascii="Times New Roman" w:hAnsi="Times New Roman" w:cs="Times New Roman"/>
        </w:rPr>
        <w:t>Karbohidrat 6g</w:t>
      </w:r>
    </w:p>
    <w:p w14:paraId="5F3D5DC2" w14:textId="1A4C7174" w:rsidR="000C149F" w:rsidRPr="00EF42A1" w:rsidRDefault="000C149F" w:rsidP="00EF42A1">
      <w:pPr>
        <w:pStyle w:val="ListParagraph"/>
        <w:numPr>
          <w:ilvl w:val="0"/>
          <w:numId w:val="11"/>
        </w:numPr>
        <w:spacing w:after="0" w:line="480" w:lineRule="auto"/>
        <w:ind w:left="567" w:hanging="141"/>
        <w:jc w:val="both"/>
        <w:rPr>
          <w:rFonts w:ascii="Times New Roman" w:hAnsi="Times New Roman" w:cs="Times New Roman"/>
        </w:rPr>
      </w:pPr>
      <w:r w:rsidRPr="00EF42A1">
        <w:rPr>
          <w:rFonts w:ascii="Times New Roman" w:hAnsi="Times New Roman" w:cs="Times New Roman"/>
        </w:rPr>
        <w:t>Protein 3g</w:t>
      </w:r>
    </w:p>
    <w:p w14:paraId="5042C593" w14:textId="36D749B6" w:rsidR="000C149F" w:rsidRPr="00EF42A1" w:rsidRDefault="000C149F" w:rsidP="00EF42A1">
      <w:pPr>
        <w:pStyle w:val="ListParagraph"/>
        <w:numPr>
          <w:ilvl w:val="0"/>
          <w:numId w:val="11"/>
        </w:numPr>
        <w:spacing w:after="0" w:line="480" w:lineRule="auto"/>
        <w:ind w:left="567" w:hanging="141"/>
        <w:jc w:val="both"/>
        <w:rPr>
          <w:rFonts w:ascii="Times New Roman" w:hAnsi="Times New Roman" w:cs="Times New Roman"/>
        </w:rPr>
      </w:pPr>
      <w:r w:rsidRPr="00EF42A1">
        <w:rPr>
          <w:rFonts w:ascii="Times New Roman" w:hAnsi="Times New Roman" w:cs="Times New Roman"/>
        </w:rPr>
        <w:t>Mineral 2g</w:t>
      </w:r>
    </w:p>
    <w:p w14:paraId="2CA27A09" w14:textId="7AA02138" w:rsidR="000C149F" w:rsidRPr="00EF42A1" w:rsidRDefault="003A3A13" w:rsidP="00EF42A1">
      <w:pPr>
        <w:pStyle w:val="ListParagraph"/>
        <w:numPr>
          <w:ilvl w:val="0"/>
          <w:numId w:val="11"/>
        </w:numPr>
        <w:spacing w:after="0" w:line="480" w:lineRule="auto"/>
        <w:ind w:left="567" w:hanging="141"/>
        <w:jc w:val="both"/>
        <w:rPr>
          <w:rFonts w:ascii="Times New Roman" w:hAnsi="Times New Roman" w:cs="Times New Roman"/>
        </w:rPr>
      </w:pPr>
      <w:r>
        <w:rPr>
          <w:rFonts w:ascii="Times New Roman" w:hAnsi="Times New Roman" w:cs="Times New Roman"/>
        </w:rPr>
        <w:t xml:space="preserve"> </w:t>
      </w:r>
      <w:r w:rsidR="000C149F" w:rsidRPr="00EF42A1">
        <w:rPr>
          <w:rFonts w:ascii="Times New Roman" w:hAnsi="Times New Roman" w:cs="Times New Roman"/>
        </w:rPr>
        <w:t>Serat pangan 2g</w:t>
      </w:r>
    </w:p>
    <w:p w14:paraId="703078BE" w14:textId="440107D8" w:rsidR="000C149F" w:rsidRPr="00EF42A1" w:rsidRDefault="000C149F" w:rsidP="00EF42A1">
      <w:pPr>
        <w:pStyle w:val="ListParagraph"/>
        <w:numPr>
          <w:ilvl w:val="0"/>
          <w:numId w:val="11"/>
        </w:numPr>
        <w:spacing w:after="0" w:line="480" w:lineRule="auto"/>
        <w:ind w:left="567" w:hanging="141"/>
        <w:jc w:val="both"/>
        <w:rPr>
          <w:rFonts w:ascii="Times New Roman" w:hAnsi="Times New Roman" w:cs="Times New Roman"/>
        </w:rPr>
      </w:pPr>
      <w:r w:rsidRPr="00EF42A1">
        <w:rPr>
          <w:rFonts w:ascii="Times New Roman" w:hAnsi="Times New Roman" w:cs="Times New Roman"/>
        </w:rPr>
        <w:t>Lemak 1g</w:t>
      </w:r>
    </w:p>
    <w:p w14:paraId="2959C891" w14:textId="63173845" w:rsidR="00AA036C" w:rsidRPr="00EF42A1" w:rsidRDefault="000C149F" w:rsidP="00EF42A1">
      <w:pPr>
        <w:pStyle w:val="ListParagraph"/>
        <w:numPr>
          <w:ilvl w:val="0"/>
          <w:numId w:val="11"/>
        </w:numPr>
        <w:spacing w:after="0" w:line="480" w:lineRule="auto"/>
        <w:ind w:left="567" w:hanging="141"/>
        <w:jc w:val="both"/>
        <w:rPr>
          <w:rFonts w:ascii="Times New Roman" w:hAnsi="Times New Roman" w:cs="Times New Roman"/>
        </w:rPr>
      </w:pPr>
      <w:r w:rsidRPr="00EF42A1">
        <w:rPr>
          <w:rFonts w:ascii="Times New Roman" w:hAnsi="Times New Roman" w:cs="Times New Roman"/>
        </w:rPr>
        <w:t xml:space="preserve">Potasium 550mg </w:t>
      </w:r>
    </w:p>
    <w:p w14:paraId="0E13E50E" w14:textId="3BF4784E" w:rsidR="00AA036C" w:rsidRPr="00EF42A1" w:rsidRDefault="003A3A13" w:rsidP="00EF42A1">
      <w:pPr>
        <w:pStyle w:val="ListParagraph"/>
        <w:numPr>
          <w:ilvl w:val="0"/>
          <w:numId w:val="11"/>
        </w:numPr>
        <w:spacing w:after="0" w:line="480" w:lineRule="auto"/>
        <w:ind w:left="567" w:hanging="141"/>
        <w:jc w:val="both"/>
        <w:rPr>
          <w:rFonts w:ascii="Times New Roman" w:hAnsi="Times New Roman" w:cs="Times New Roman"/>
        </w:rPr>
      </w:pPr>
      <w:r>
        <w:rPr>
          <w:rFonts w:ascii="Times New Roman" w:hAnsi="Times New Roman" w:cs="Times New Roman"/>
        </w:rPr>
        <w:t xml:space="preserve"> </w:t>
      </w:r>
      <w:r w:rsidR="000C149F" w:rsidRPr="00EF42A1">
        <w:rPr>
          <w:rFonts w:ascii="Times New Roman" w:hAnsi="Times New Roman" w:cs="Times New Roman"/>
        </w:rPr>
        <w:t xml:space="preserve">Kalsium 230mg </w:t>
      </w:r>
    </w:p>
    <w:p w14:paraId="0E950A30" w14:textId="2C188BA5" w:rsidR="000C149F" w:rsidRPr="00EF42A1" w:rsidRDefault="003A3A13" w:rsidP="00EF42A1">
      <w:pPr>
        <w:pStyle w:val="ListParagraph"/>
        <w:numPr>
          <w:ilvl w:val="0"/>
          <w:numId w:val="11"/>
        </w:numPr>
        <w:spacing w:after="0" w:line="480" w:lineRule="auto"/>
        <w:ind w:left="567" w:hanging="141"/>
        <w:jc w:val="both"/>
        <w:rPr>
          <w:rFonts w:ascii="Times New Roman" w:hAnsi="Times New Roman" w:cs="Times New Roman"/>
        </w:rPr>
      </w:pPr>
      <w:r>
        <w:rPr>
          <w:rFonts w:ascii="Times New Roman" w:hAnsi="Times New Roman" w:cs="Times New Roman"/>
        </w:rPr>
        <w:t xml:space="preserve"> </w:t>
      </w:r>
      <w:r w:rsidR="000C149F" w:rsidRPr="00EF42A1">
        <w:rPr>
          <w:rFonts w:ascii="Times New Roman" w:hAnsi="Times New Roman" w:cs="Times New Roman"/>
        </w:rPr>
        <w:t>Fosfor 40mg</w:t>
      </w:r>
    </w:p>
    <w:p w14:paraId="06B47BFA" w14:textId="77777777" w:rsidR="000C149F" w:rsidRPr="00B73060" w:rsidRDefault="000C149F" w:rsidP="00B40D41">
      <w:pPr>
        <w:spacing w:after="0" w:line="480" w:lineRule="auto"/>
        <w:ind w:left="851" w:hanging="567"/>
        <w:jc w:val="both"/>
        <w:rPr>
          <w:rFonts w:ascii="Times New Roman" w:hAnsi="Times New Roman" w:cs="Times New Roman"/>
        </w:rPr>
      </w:pPr>
      <w:r w:rsidRPr="00B73060">
        <w:rPr>
          <w:rFonts w:ascii="Times New Roman" w:hAnsi="Times New Roman" w:cs="Times New Roman"/>
        </w:rPr>
        <w:t>Pemanfaatannya pun seringkali dikombinasikan dengan berbagai bahan pangan lainnya</w:t>
      </w:r>
    </w:p>
    <w:p w14:paraId="523A33F6" w14:textId="2C470129" w:rsidR="002E607E" w:rsidRPr="00B73060" w:rsidRDefault="000C149F" w:rsidP="00B40D41">
      <w:pPr>
        <w:spacing w:after="0" w:line="480" w:lineRule="auto"/>
        <w:ind w:left="851" w:hanging="567"/>
        <w:jc w:val="both"/>
        <w:rPr>
          <w:rFonts w:ascii="Times New Roman" w:hAnsi="Times New Roman" w:cs="Times New Roman"/>
        </w:rPr>
      </w:pPr>
      <w:r w:rsidRPr="00B73060">
        <w:rPr>
          <w:rFonts w:ascii="Times New Roman" w:hAnsi="Times New Roman" w:cs="Times New Roman"/>
        </w:rPr>
        <w:t>seperti pinang kapur gambir</w:t>
      </w:r>
      <w:r w:rsidR="00AA036C" w:rsidRPr="00B73060">
        <w:rPr>
          <w:rFonts w:ascii="Times New Roman" w:hAnsi="Times New Roman" w:cs="Times New Roman"/>
        </w:rPr>
        <w:t>.</w:t>
      </w:r>
    </w:p>
    <w:p w14:paraId="6B8AABBE" w14:textId="77777777" w:rsidR="005A2BE3" w:rsidRPr="00B73060" w:rsidRDefault="00FB5F24" w:rsidP="00B40D41">
      <w:pPr>
        <w:spacing w:after="0" w:line="480" w:lineRule="auto"/>
        <w:jc w:val="both"/>
        <w:rPr>
          <w:rFonts w:ascii="Times New Roman" w:hAnsi="Times New Roman" w:cs="Times New Roman"/>
        </w:rPr>
      </w:pPr>
      <w:r w:rsidRPr="00B73060">
        <w:rPr>
          <w:rFonts w:ascii="Times New Roman" w:hAnsi="Times New Roman" w:cs="Times New Roman"/>
        </w:rPr>
        <w:t xml:space="preserve">4. </w:t>
      </w:r>
      <w:r w:rsidR="005A2BE3" w:rsidRPr="00B73060">
        <w:rPr>
          <w:rFonts w:ascii="Times New Roman" w:hAnsi="Times New Roman" w:cs="Times New Roman"/>
        </w:rPr>
        <w:t>Pengertian Pinang</w:t>
      </w:r>
    </w:p>
    <w:p w14:paraId="02E8E11A" w14:textId="02F71626" w:rsidR="005A2BE3" w:rsidRPr="00B73060" w:rsidRDefault="003A3A13" w:rsidP="00EF42A1">
      <w:pPr>
        <w:spacing w:after="0" w:line="480" w:lineRule="auto"/>
        <w:ind w:left="284"/>
        <w:jc w:val="both"/>
        <w:rPr>
          <w:rFonts w:ascii="Times New Roman" w:hAnsi="Times New Roman" w:cs="Times New Roman"/>
        </w:rPr>
      </w:pPr>
      <w:r>
        <w:rPr>
          <w:rFonts w:ascii="Times New Roman" w:hAnsi="Times New Roman" w:cs="Times New Roman"/>
        </w:rPr>
        <w:t xml:space="preserve"> </w:t>
      </w:r>
      <w:r w:rsidR="005A2BE3" w:rsidRPr="00B73060">
        <w:rPr>
          <w:rFonts w:ascii="Times New Roman" w:hAnsi="Times New Roman" w:cs="Times New Roman"/>
        </w:rPr>
        <w:t>Pinang (Areca catechu) adalah jenis tanamana kelapa yang ditemukan di Tiongkok,</w:t>
      </w:r>
      <w:r w:rsidR="00B40D41">
        <w:rPr>
          <w:rFonts w:ascii="Times New Roman" w:hAnsi="Times New Roman" w:cs="Times New Roman"/>
        </w:rPr>
        <w:t xml:space="preserve"> </w:t>
      </w:r>
      <w:r w:rsidR="005A2BE3" w:rsidRPr="00B73060">
        <w:rPr>
          <w:rFonts w:ascii="Times New Roman" w:hAnsi="Times New Roman" w:cs="Times New Roman"/>
        </w:rPr>
        <w:t xml:space="preserve">India, Asia Tenggara, dan daerah tropis Afrika. Mengunyah biji pinang adalah aktivitas populer pada zaman dahulu, dan bahkan masih sering dilakukan bagi masyarakat yang tinggal dipedesaan sampai saat ini. Zat yang terkandung didalam buah pinang ternyata mampu memberikan rangsangan pada istem saraf pusat dan jika dikombinasikan dengan daun </w:t>
      </w:r>
      <w:r w:rsidR="005A2BE3" w:rsidRPr="00B73060">
        <w:rPr>
          <w:rFonts w:ascii="Times New Roman" w:hAnsi="Times New Roman" w:cs="Times New Roman"/>
        </w:rPr>
        <w:lastRenderedPageBreak/>
        <w:t>sirih akan menimbulkan efek euforia ringan. Selain itu biji pinang mampu mengencangkan gusi dan menghentikan pendarahan ama seperti daun sirih. Piang dapat digunakan secara sendiri maupun bersama dengan komponen lain seperti kapur, gambir, dan bahan rempah-rempah lainya, yang dibungkus dala daun sirih dan disebut sebagai campuran.</w:t>
      </w:r>
    </w:p>
    <w:p w14:paraId="2A85B150" w14:textId="79D57484" w:rsidR="00B40D41" w:rsidRDefault="00910C7F" w:rsidP="00EF42A1">
      <w:pPr>
        <w:spacing w:after="0" w:line="480" w:lineRule="auto"/>
        <w:ind w:left="284"/>
        <w:jc w:val="both"/>
        <w:rPr>
          <w:rFonts w:ascii="Times New Roman" w:hAnsi="Times New Roman" w:cs="Times New Roman"/>
        </w:rPr>
      </w:pPr>
      <w:r w:rsidRPr="00B73060">
        <w:rPr>
          <w:rFonts w:ascii="Times New Roman" w:hAnsi="Times New Roman" w:cs="Times New Roman"/>
        </w:rPr>
        <w:t>a</w:t>
      </w:r>
      <w:r w:rsidR="005A2BE3" w:rsidRPr="00B73060">
        <w:rPr>
          <w:rFonts w:ascii="Times New Roman" w:hAnsi="Times New Roman" w:cs="Times New Roman"/>
        </w:rPr>
        <w:t>)</w:t>
      </w:r>
      <w:r w:rsidRPr="00B73060">
        <w:rPr>
          <w:rFonts w:ascii="Times New Roman" w:hAnsi="Times New Roman" w:cs="Times New Roman"/>
        </w:rPr>
        <w:t>.</w:t>
      </w:r>
      <w:r w:rsidR="003A3A13">
        <w:rPr>
          <w:rFonts w:ascii="Times New Roman" w:hAnsi="Times New Roman" w:cs="Times New Roman"/>
        </w:rPr>
        <w:t xml:space="preserve"> </w:t>
      </w:r>
      <w:r w:rsidR="005A2BE3" w:rsidRPr="00B73060">
        <w:rPr>
          <w:rFonts w:ascii="Times New Roman" w:hAnsi="Times New Roman" w:cs="Times New Roman"/>
        </w:rPr>
        <w:t>Jenis-jenis pinang</w:t>
      </w:r>
      <w:r w:rsidRPr="00B73060">
        <w:rPr>
          <w:rFonts w:ascii="Times New Roman" w:hAnsi="Times New Roman" w:cs="Times New Roman"/>
        </w:rPr>
        <w:t xml:space="preserve"> </w:t>
      </w:r>
    </w:p>
    <w:p w14:paraId="4ABF063B" w14:textId="1443587F" w:rsidR="00910C7F" w:rsidRPr="001D49B2" w:rsidRDefault="00910C7F" w:rsidP="00B40D41">
      <w:pPr>
        <w:spacing w:after="0" w:line="480" w:lineRule="auto"/>
        <w:ind w:left="720" w:firstLine="436"/>
        <w:jc w:val="both"/>
        <w:rPr>
          <w:rFonts w:ascii="Times New Roman" w:hAnsi="Times New Roman" w:cs="Times New Roman"/>
          <w:lang w:val="it-IT"/>
        </w:rPr>
      </w:pPr>
      <w:r w:rsidRPr="00B73060">
        <w:rPr>
          <w:rFonts w:ascii="Times New Roman" w:hAnsi="Times New Roman" w:cs="Times New Roman"/>
        </w:rPr>
        <w:t>Jenis-jenis pinang adalah semua tanaman yang tergolong dalam tamili palmae.</w:t>
      </w:r>
      <w:r w:rsidR="00B40D41">
        <w:rPr>
          <w:rFonts w:ascii="Times New Roman" w:hAnsi="Times New Roman" w:cs="Times New Roman"/>
        </w:rPr>
        <w:t xml:space="preserve"> </w:t>
      </w:r>
      <w:r w:rsidRPr="001D49B2">
        <w:rPr>
          <w:rFonts w:ascii="Times New Roman" w:hAnsi="Times New Roman" w:cs="Times New Roman"/>
          <w:lang w:val="it-IT"/>
        </w:rPr>
        <w:t>Tanaman</w:t>
      </w:r>
      <w:r w:rsidR="00B40D41" w:rsidRPr="001D49B2">
        <w:rPr>
          <w:rFonts w:ascii="Times New Roman" w:hAnsi="Times New Roman" w:cs="Times New Roman"/>
          <w:lang w:val="it-IT"/>
        </w:rPr>
        <w:t xml:space="preserve"> </w:t>
      </w:r>
      <w:r w:rsidRPr="001D49B2">
        <w:rPr>
          <w:rFonts w:ascii="Times New Roman" w:hAnsi="Times New Roman" w:cs="Times New Roman"/>
          <w:lang w:val="it-IT"/>
        </w:rPr>
        <w:t xml:space="preserve">ini tumbuh baik di Indonesia yang notabane mempunyai iklim tropis. </w:t>
      </w:r>
      <w:r w:rsidRPr="00B73060">
        <w:rPr>
          <w:rFonts w:ascii="Times New Roman" w:hAnsi="Times New Roman" w:cs="Times New Roman"/>
        </w:rPr>
        <w:t>Pi</w:t>
      </w:r>
      <w:r w:rsidR="00B40D41">
        <w:rPr>
          <w:rFonts w:ascii="Times New Roman" w:hAnsi="Times New Roman" w:cs="Times New Roman"/>
        </w:rPr>
        <w:t>n</w:t>
      </w:r>
      <w:r w:rsidRPr="00B73060">
        <w:rPr>
          <w:rFonts w:ascii="Times New Roman" w:hAnsi="Times New Roman" w:cs="Times New Roman"/>
        </w:rPr>
        <w:t>ang merupakan tanaman yang</w:t>
      </w:r>
      <w:r w:rsidR="00B40D41">
        <w:rPr>
          <w:rFonts w:ascii="Times New Roman" w:hAnsi="Times New Roman" w:cs="Times New Roman"/>
        </w:rPr>
        <w:t xml:space="preserve"> </w:t>
      </w:r>
      <w:r w:rsidRPr="00B73060">
        <w:rPr>
          <w:rFonts w:ascii="Times New Roman" w:hAnsi="Times New Roman" w:cs="Times New Roman"/>
        </w:rPr>
        <w:t>aka</w:t>
      </w:r>
      <w:r w:rsidR="00B40D41">
        <w:rPr>
          <w:rFonts w:ascii="Times New Roman" w:hAnsi="Times New Roman" w:cs="Times New Roman"/>
        </w:rPr>
        <w:t>n</w:t>
      </w:r>
      <w:r w:rsidRPr="00B73060">
        <w:rPr>
          <w:rFonts w:ascii="Times New Roman" w:hAnsi="Times New Roman" w:cs="Times New Roman"/>
        </w:rPr>
        <w:t xml:space="preserve"> dikenal oleh masyarakat secara luas. </w:t>
      </w:r>
      <w:r w:rsidRPr="001D49B2">
        <w:rPr>
          <w:rFonts w:ascii="Times New Roman" w:hAnsi="Times New Roman" w:cs="Times New Roman"/>
          <w:lang w:val="it-IT"/>
        </w:rPr>
        <w:t>Hal ini dikarenakan pohon pinang sering ditanam di pekarangan rumah, baik sebagai tanaman herbal maupun tanaman hias. Dari sekitar 460 ragam tanaman pinang setidaknya terdpat 5 jenis yang paling banyak dipelihara yaitu:</w:t>
      </w:r>
    </w:p>
    <w:p w14:paraId="1D5EE3FF" w14:textId="366B130B" w:rsidR="00910C7F" w:rsidRPr="001D49B2" w:rsidRDefault="00910C7F" w:rsidP="00B40D41">
      <w:pPr>
        <w:spacing w:after="0" w:line="480" w:lineRule="auto"/>
        <w:ind w:left="720"/>
        <w:jc w:val="both"/>
        <w:rPr>
          <w:rFonts w:ascii="Times New Roman" w:hAnsi="Times New Roman" w:cs="Times New Roman"/>
          <w:lang w:val="it-IT"/>
        </w:rPr>
      </w:pPr>
      <w:r w:rsidRPr="001D49B2">
        <w:rPr>
          <w:rFonts w:ascii="Times New Roman" w:hAnsi="Times New Roman" w:cs="Times New Roman"/>
          <w:lang w:val="it-IT"/>
        </w:rPr>
        <w:t>1)</w:t>
      </w:r>
      <w:r w:rsidR="00417776" w:rsidRPr="001D49B2">
        <w:rPr>
          <w:rFonts w:ascii="Times New Roman" w:hAnsi="Times New Roman" w:cs="Times New Roman"/>
          <w:lang w:val="it-IT"/>
        </w:rPr>
        <w:t>.</w:t>
      </w:r>
      <w:r w:rsidRPr="001D49B2">
        <w:rPr>
          <w:rFonts w:ascii="Times New Roman" w:hAnsi="Times New Roman" w:cs="Times New Roman"/>
          <w:lang w:val="it-IT"/>
        </w:rPr>
        <w:t xml:space="preserve"> Pinang Merah</w:t>
      </w:r>
    </w:p>
    <w:p w14:paraId="3EB2BF50" w14:textId="5D4607D2" w:rsidR="00910C7F" w:rsidRPr="00B73060" w:rsidRDefault="00910C7F" w:rsidP="00B40D41">
      <w:pPr>
        <w:spacing w:after="0" w:line="480" w:lineRule="auto"/>
        <w:ind w:left="720"/>
        <w:jc w:val="both"/>
        <w:rPr>
          <w:rFonts w:ascii="Times New Roman" w:hAnsi="Times New Roman" w:cs="Times New Roman"/>
        </w:rPr>
      </w:pPr>
      <w:r w:rsidRPr="00B73060">
        <w:rPr>
          <w:rFonts w:ascii="Times New Roman" w:hAnsi="Times New Roman" w:cs="Times New Roman"/>
        </w:rPr>
        <w:t>2)</w:t>
      </w:r>
      <w:r w:rsidR="00417776" w:rsidRPr="00B73060">
        <w:rPr>
          <w:rFonts w:ascii="Times New Roman" w:hAnsi="Times New Roman" w:cs="Times New Roman"/>
        </w:rPr>
        <w:t>.</w:t>
      </w:r>
      <w:r w:rsidRPr="00B73060">
        <w:rPr>
          <w:rFonts w:ascii="Times New Roman" w:hAnsi="Times New Roman" w:cs="Times New Roman"/>
        </w:rPr>
        <w:t xml:space="preserve"> Pinang Hutan</w:t>
      </w:r>
    </w:p>
    <w:p w14:paraId="555CC433" w14:textId="76A6C4B1" w:rsidR="00910C7F" w:rsidRPr="00B73060" w:rsidRDefault="00910C7F" w:rsidP="00B40D41">
      <w:pPr>
        <w:spacing w:after="0" w:line="480" w:lineRule="auto"/>
        <w:ind w:left="720"/>
        <w:jc w:val="both"/>
        <w:rPr>
          <w:rFonts w:ascii="Times New Roman" w:hAnsi="Times New Roman" w:cs="Times New Roman"/>
        </w:rPr>
      </w:pPr>
      <w:r w:rsidRPr="00B73060">
        <w:rPr>
          <w:rFonts w:ascii="Times New Roman" w:hAnsi="Times New Roman" w:cs="Times New Roman"/>
        </w:rPr>
        <w:t>3)</w:t>
      </w:r>
      <w:r w:rsidR="00417776" w:rsidRPr="00B73060">
        <w:rPr>
          <w:rFonts w:ascii="Times New Roman" w:hAnsi="Times New Roman" w:cs="Times New Roman"/>
        </w:rPr>
        <w:t>.</w:t>
      </w:r>
      <w:r w:rsidRPr="00B73060">
        <w:rPr>
          <w:rFonts w:ascii="Times New Roman" w:hAnsi="Times New Roman" w:cs="Times New Roman"/>
        </w:rPr>
        <w:t xml:space="preserve"> Pinang Irian </w:t>
      </w:r>
    </w:p>
    <w:p w14:paraId="5C5D69F4" w14:textId="5ECC70FB" w:rsidR="00910C7F" w:rsidRPr="00B73060" w:rsidRDefault="00910C7F" w:rsidP="00B40D41">
      <w:pPr>
        <w:spacing w:after="0" w:line="480" w:lineRule="auto"/>
        <w:ind w:left="720"/>
        <w:jc w:val="both"/>
        <w:rPr>
          <w:rFonts w:ascii="Times New Roman" w:hAnsi="Times New Roman" w:cs="Times New Roman"/>
        </w:rPr>
      </w:pPr>
      <w:r w:rsidRPr="00B73060">
        <w:rPr>
          <w:rFonts w:ascii="Times New Roman" w:hAnsi="Times New Roman" w:cs="Times New Roman"/>
        </w:rPr>
        <w:t>4)</w:t>
      </w:r>
      <w:r w:rsidR="00417776" w:rsidRPr="00B73060">
        <w:rPr>
          <w:rFonts w:ascii="Times New Roman" w:hAnsi="Times New Roman" w:cs="Times New Roman"/>
        </w:rPr>
        <w:t xml:space="preserve">. </w:t>
      </w:r>
      <w:r w:rsidRPr="00B73060">
        <w:rPr>
          <w:rFonts w:ascii="Times New Roman" w:hAnsi="Times New Roman" w:cs="Times New Roman"/>
        </w:rPr>
        <w:t>Pinang Biru</w:t>
      </w:r>
    </w:p>
    <w:p w14:paraId="5AC75E0F" w14:textId="76D4C238" w:rsidR="00083136" w:rsidRPr="001D49B2" w:rsidRDefault="00910C7F" w:rsidP="00B40D41">
      <w:pPr>
        <w:spacing w:after="0" w:line="480" w:lineRule="auto"/>
        <w:ind w:left="720"/>
        <w:jc w:val="both"/>
        <w:rPr>
          <w:rFonts w:ascii="Times New Roman" w:hAnsi="Times New Roman" w:cs="Times New Roman"/>
          <w:lang w:val="it-IT"/>
        </w:rPr>
      </w:pPr>
      <w:r w:rsidRPr="001D49B2">
        <w:rPr>
          <w:rFonts w:ascii="Times New Roman" w:hAnsi="Times New Roman" w:cs="Times New Roman"/>
          <w:lang w:val="it-IT"/>
        </w:rPr>
        <w:t>5)</w:t>
      </w:r>
      <w:r w:rsidR="00B40D41" w:rsidRPr="001D49B2">
        <w:rPr>
          <w:rFonts w:ascii="Times New Roman" w:hAnsi="Times New Roman" w:cs="Times New Roman"/>
          <w:lang w:val="it-IT"/>
        </w:rPr>
        <w:t>.</w:t>
      </w:r>
      <w:r w:rsidRPr="001D49B2">
        <w:rPr>
          <w:rFonts w:ascii="Times New Roman" w:hAnsi="Times New Roman" w:cs="Times New Roman"/>
          <w:lang w:val="it-IT"/>
        </w:rPr>
        <w:t xml:space="preserve"> Pinang kelapa</w:t>
      </w:r>
    </w:p>
    <w:p w14:paraId="1AD0A6C9" w14:textId="7C715BB8" w:rsidR="00D1168C" w:rsidRPr="001D49B2" w:rsidRDefault="00D1168C" w:rsidP="00EF42A1">
      <w:pPr>
        <w:spacing w:after="0" w:line="480" w:lineRule="auto"/>
        <w:ind w:left="284"/>
        <w:jc w:val="both"/>
        <w:rPr>
          <w:rFonts w:ascii="Times New Roman" w:hAnsi="Times New Roman" w:cs="Times New Roman"/>
          <w:lang w:val="it-IT"/>
        </w:rPr>
      </w:pPr>
      <w:r w:rsidRPr="001D49B2">
        <w:rPr>
          <w:rFonts w:ascii="Times New Roman" w:hAnsi="Times New Roman" w:cs="Times New Roman"/>
          <w:lang w:val="it-IT"/>
        </w:rPr>
        <w:t>b). Kandungan Pada Buah Pinang</w:t>
      </w:r>
    </w:p>
    <w:p w14:paraId="73142782" w14:textId="5752B830" w:rsidR="00417776" w:rsidRPr="00B73060" w:rsidRDefault="003A3A13" w:rsidP="00B40D41">
      <w:pPr>
        <w:spacing w:after="0" w:line="480" w:lineRule="auto"/>
        <w:ind w:left="720"/>
        <w:jc w:val="both"/>
        <w:rPr>
          <w:rFonts w:ascii="Times New Roman" w:hAnsi="Times New Roman" w:cs="Times New Roman"/>
        </w:rPr>
      </w:pPr>
      <w:r>
        <w:rPr>
          <w:rFonts w:ascii="Times New Roman" w:hAnsi="Times New Roman" w:cs="Times New Roman"/>
          <w:lang w:val="it-IT"/>
        </w:rPr>
        <w:t xml:space="preserve"> </w:t>
      </w:r>
      <w:r w:rsidR="00D1168C" w:rsidRPr="001D49B2">
        <w:rPr>
          <w:rFonts w:ascii="Times New Roman" w:hAnsi="Times New Roman" w:cs="Times New Roman"/>
          <w:lang w:val="it-IT"/>
        </w:rPr>
        <w:t xml:space="preserve">Menurut penelitian para ahli, yang dikutip oleh "The Merck Index", khasiat yang diberikan oleh biji pinang tersebut berasal dari zat-zat yang terkandung dalam biji </w:t>
      </w:r>
      <w:r w:rsidR="00D1168C" w:rsidRPr="001D49B2">
        <w:rPr>
          <w:rFonts w:ascii="Times New Roman" w:hAnsi="Times New Roman" w:cs="Times New Roman"/>
          <w:lang w:val="it-IT"/>
        </w:rPr>
        <w:lastRenderedPageBreak/>
        <w:t xml:space="preserve">pinang. Salah satunya adalah Arecoline yang merupakan sebuah ester metiltetrahidrometil-nikotinat yang berwujud minyak basa keras. Senyawa lain yang terkandung dalam biji pinang adalah Arecaidine atau arecaine, Choline atau bilineurine, Guvacine, Guvacoline dan Tannin dari kelompok ester glukosa yang menggandeng beberapa gugusan pirogalol. </w:t>
      </w:r>
      <w:r w:rsidR="00D1168C" w:rsidRPr="00B73060">
        <w:rPr>
          <w:rFonts w:ascii="Times New Roman" w:hAnsi="Times New Roman" w:cs="Times New Roman"/>
        </w:rPr>
        <w:t>Sifat astringent dan hemostatik dari zat tannin inilah yang berkhasiat untuk mengencangkan gusi dan menghentikan perdarahan (Anonim, 2011). Juga ditegaskan bahwa kandungan kimia dalam buah pinang yaitu alkaloida seperti arekolin, arekolidine, arekain, guvakolin, guvasine dan isoguvasine. Selain itu buah pinang juga mengandung tanin, lemak, kanji dan resin.</w:t>
      </w:r>
      <w:r w:rsidR="00B40D41">
        <w:rPr>
          <w:rFonts w:ascii="Times New Roman" w:hAnsi="Times New Roman" w:cs="Times New Roman"/>
        </w:rPr>
        <w:t xml:space="preserve"> </w:t>
      </w:r>
      <w:r w:rsidR="00D1168C" w:rsidRPr="00B73060">
        <w:rPr>
          <w:rFonts w:ascii="Times New Roman" w:hAnsi="Times New Roman" w:cs="Times New Roman"/>
        </w:rPr>
        <w:t>Senyawa</w:t>
      </w:r>
      <w:r w:rsidR="00B40D41">
        <w:rPr>
          <w:rFonts w:ascii="Times New Roman" w:hAnsi="Times New Roman" w:cs="Times New Roman"/>
        </w:rPr>
        <w:t xml:space="preserve"> </w:t>
      </w:r>
      <w:r w:rsidR="00D1168C" w:rsidRPr="00B73060">
        <w:rPr>
          <w:rFonts w:ascii="Times New Roman" w:hAnsi="Times New Roman" w:cs="Times New Roman"/>
        </w:rPr>
        <w:t>arekolin yang terdapat dalam buah pinang berkhasiat sebagai obat cacing dan penenang (Arisandi, 2008).</w:t>
      </w:r>
    </w:p>
    <w:p w14:paraId="5BCFDC00" w14:textId="576F6E12" w:rsidR="00332DC0" w:rsidRPr="00B73060" w:rsidRDefault="003A3A13" w:rsidP="00B40D41">
      <w:pPr>
        <w:spacing w:after="0" w:line="480" w:lineRule="auto"/>
        <w:ind w:left="720"/>
        <w:jc w:val="both"/>
        <w:rPr>
          <w:rFonts w:ascii="Times New Roman" w:hAnsi="Times New Roman" w:cs="Times New Roman"/>
        </w:rPr>
      </w:pPr>
      <w:r>
        <w:rPr>
          <w:rFonts w:ascii="Times New Roman" w:hAnsi="Times New Roman" w:cs="Times New Roman"/>
        </w:rPr>
        <w:t xml:space="preserve"> </w:t>
      </w:r>
      <w:r w:rsidR="004840FC" w:rsidRPr="00B73060">
        <w:rPr>
          <w:rFonts w:ascii="Times New Roman" w:hAnsi="Times New Roman" w:cs="Times New Roman"/>
        </w:rPr>
        <w:t>Kandungan tanin dan alkaloida adalah dua senyawa yang dominan pada biji pinang,Tanin yang berkisar 15%, tergolong senyawa polifenol yang dapat larut dalam gliserol dan alkohol, sedangkan alkaloid berkisar 0,3-0,6%. Sedangkan komposisi kecilnya adalah arakaidin, guakin guvokalin dan arekolidin. Unsur pokok yang lain pada pinang terdiri dari lemak, karbohidrat, protein dan lain-lain (Anonymus, 2001).</w:t>
      </w:r>
    </w:p>
    <w:p w14:paraId="131F8C9B" w14:textId="77777777" w:rsidR="00B40D41" w:rsidRDefault="00246DCB" w:rsidP="00B40D41">
      <w:pPr>
        <w:spacing w:after="0" w:line="480" w:lineRule="auto"/>
        <w:ind w:left="284"/>
        <w:jc w:val="both"/>
        <w:rPr>
          <w:rFonts w:ascii="Times New Roman" w:hAnsi="Times New Roman" w:cs="Times New Roman"/>
        </w:rPr>
      </w:pPr>
      <w:r w:rsidRPr="00B73060">
        <w:rPr>
          <w:rFonts w:ascii="Times New Roman" w:hAnsi="Times New Roman" w:cs="Times New Roman"/>
        </w:rPr>
        <w:t>5. Kesehatan Gigi dan Mulut</w:t>
      </w:r>
    </w:p>
    <w:p w14:paraId="15E5AA60" w14:textId="3860C841" w:rsidR="00246DCB" w:rsidRPr="00B73060" w:rsidRDefault="00246DCB" w:rsidP="00B40D41">
      <w:pPr>
        <w:spacing w:after="0" w:line="480" w:lineRule="auto"/>
        <w:ind w:left="720" w:firstLine="436"/>
        <w:jc w:val="both"/>
        <w:rPr>
          <w:rFonts w:ascii="Times New Roman" w:hAnsi="Times New Roman" w:cs="Times New Roman"/>
        </w:rPr>
      </w:pPr>
      <w:r w:rsidRPr="00B73060">
        <w:rPr>
          <w:rFonts w:ascii="Times New Roman" w:hAnsi="Times New Roman" w:cs="Times New Roman"/>
        </w:rPr>
        <w:t xml:space="preserve">Kesehatan gigi dan mulut merupakan bagian penting dari kesehatan tubuh secara keseluruhan, karena dapat mempengaruhi kualitas hidup, termasuk kemampuan berbicara, mengunyah, dan tingkat kepercayaan diri. </w:t>
      </w:r>
      <w:r w:rsidRPr="001D49B2">
        <w:rPr>
          <w:rFonts w:ascii="Times New Roman" w:hAnsi="Times New Roman" w:cs="Times New Roman"/>
          <w:lang w:val="it-IT"/>
        </w:rPr>
        <w:t xml:space="preserve">Masalah kesehatan gigi dan </w:t>
      </w:r>
      <w:r w:rsidRPr="001D49B2">
        <w:rPr>
          <w:rFonts w:ascii="Times New Roman" w:hAnsi="Times New Roman" w:cs="Times New Roman"/>
          <w:lang w:val="it-IT"/>
        </w:rPr>
        <w:lastRenderedPageBreak/>
        <w:t xml:space="preserve">mulut di Indonesia masih cukup tinggi. Di beberapa negara berkembang, termasuk Indonesia, kesadaran dan pengetahuan masyarakat tentang kesehatan gigi dan mulut, terutama dalam merawat jaringan periodontal, masih terbatas. Penyakit gigi dan mulut merupakan keluhan keenam yang paling sering disampaikan oleh masyarakat Indonesia dan menempati peringkat keempat sebagai penyakit dengan biaya pengobatan tertinggi. </w:t>
      </w:r>
      <w:r w:rsidRPr="00B73060">
        <w:rPr>
          <w:rFonts w:ascii="Times New Roman" w:hAnsi="Times New Roman" w:cs="Times New Roman"/>
        </w:rPr>
        <w:t>Salah satu masalah gigi dan mulut yang cukup prevalen di Indonesia adalah karies gigi (The World Oral Health Report 2003).</w:t>
      </w:r>
    </w:p>
    <w:p w14:paraId="50A0B39E" w14:textId="0E36A737" w:rsidR="00FF76FF" w:rsidRPr="00B73060" w:rsidRDefault="003A3A13" w:rsidP="00B40D41">
      <w:pPr>
        <w:spacing w:after="0" w:line="480" w:lineRule="auto"/>
        <w:ind w:left="720"/>
        <w:jc w:val="both"/>
        <w:rPr>
          <w:rFonts w:ascii="Times New Roman" w:hAnsi="Times New Roman" w:cs="Times New Roman"/>
        </w:rPr>
      </w:pPr>
      <w:r>
        <w:rPr>
          <w:rFonts w:ascii="Times New Roman" w:hAnsi="Times New Roman" w:cs="Times New Roman"/>
        </w:rPr>
        <w:t xml:space="preserve"> </w:t>
      </w:r>
      <w:r w:rsidR="00246DCB" w:rsidRPr="00B73060">
        <w:rPr>
          <w:rFonts w:ascii="Times New Roman" w:hAnsi="Times New Roman" w:cs="Times New Roman"/>
        </w:rPr>
        <w:t>Karies gigi dapat dialami oleh siapa saja dan bisa terjadi pada permukaan gigi tertentu, bahkan dapat menyebar ke bagian yang lebih dalam, seperti dari email menuju dentin atau pulp</w:t>
      </w:r>
      <w:r w:rsidR="00B40D41">
        <w:rPr>
          <w:rFonts w:ascii="Times New Roman" w:hAnsi="Times New Roman" w:cs="Times New Roman"/>
        </w:rPr>
        <w:t>a</w:t>
      </w:r>
      <w:r w:rsidR="00246DCB" w:rsidRPr="00B73060">
        <w:rPr>
          <w:rFonts w:ascii="Times New Roman" w:hAnsi="Times New Roman" w:cs="Times New Roman"/>
        </w:rPr>
        <w:t>. Karies disebabkan oleh beberapa faktor, diantaranya:</w:t>
      </w:r>
    </w:p>
    <w:p w14:paraId="355548A5" w14:textId="77777777" w:rsidR="005850E9" w:rsidRPr="00B73060" w:rsidRDefault="005850E9" w:rsidP="00B40D41">
      <w:pPr>
        <w:spacing w:after="0" w:line="480" w:lineRule="auto"/>
        <w:ind w:left="720"/>
        <w:jc w:val="both"/>
        <w:rPr>
          <w:rFonts w:ascii="Times New Roman" w:hAnsi="Times New Roman" w:cs="Times New Roman"/>
        </w:rPr>
      </w:pPr>
      <w:r w:rsidRPr="00B73060">
        <w:rPr>
          <w:rFonts w:ascii="Times New Roman" w:hAnsi="Times New Roman" w:cs="Times New Roman"/>
        </w:rPr>
        <w:t>a. Karbohidrat</w:t>
      </w:r>
    </w:p>
    <w:p w14:paraId="23D0A980" w14:textId="77777777" w:rsidR="005850E9" w:rsidRPr="00B73060" w:rsidRDefault="005850E9" w:rsidP="00B40D41">
      <w:pPr>
        <w:spacing w:after="0" w:line="480" w:lineRule="auto"/>
        <w:ind w:left="720"/>
        <w:jc w:val="both"/>
        <w:rPr>
          <w:rFonts w:ascii="Times New Roman" w:hAnsi="Times New Roman" w:cs="Times New Roman"/>
        </w:rPr>
      </w:pPr>
      <w:r w:rsidRPr="00B73060">
        <w:rPr>
          <w:rFonts w:ascii="Times New Roman" w:hAnsi="Times New Roman" w:cs="Times New Roman"/>
        </w:rPr>
        <w:t>b. Mikroorganisme dan air ludah</w:t>
      </w:r>
    </w:p>
    <w:p w14:paraId="48245484" w14:textId="149B90FA" w:rsidR="006B20C7" w:rsidRPr="001D49B2" w:rsidRDefault="005850E9" w:rsidP="00B40D41">
      <w:pPr>
        <w:spacing w:after="0" w:line="480" w:lineRule="auto"/>
        <w:ind w:left="720"/>
        <w:jc w:val="both"/>
        <w:rPr>
          <w:rFonts w:ascii="Times New Roman" w:hAnsi="Times New Roman" w:cs="Times New Roman"/>
          <w:lang w:val="it-IT"/>
        </w:rPr>
      </w:pPr>
      <w:r w:rsidRPr="001D49B2">
        <w:rPr>
          <w:rFonts w:ascii="Times New Roman" w:hAnsi="Times New Roman" w:cs="Times New Roman"/>
          <w:lang w:val="it-IT"/>
        </w:rPr>
        <w:t>c. Permukaan dan bentuk gigi</w:t>
      </w:r>
    </w:p>
    <w:p w14:paraId="68268E94" w14:textId="77777777" w:rsidR="00B40D41" w:rsidRDefault="00B40D41" w:rsidP="00B40D41">
      <w:pPr>
        <w:spacing w:after="0" w:line="480" w:lineRule="auto"/>
        <w:ind w:left="720"/>
        <w:jc w:val="both"/>
        <w:rPr>
          <w:rFonts w:ascii="Times New Roman" w:hAnsi="Times New Roman" w:cs="Times New Roman"/>
          <w:lang w:val="it-IT"/>
        </w:rPr>
      </w:pPr>
    </w:p>
    <w:p w14:paraId="6C86834C" w14:textId="77777777" w:rsidR="007E43BB" w:rsidRDefault="007E43BB" w:rsidP="00B40D41">
      <w:pPr>
        <w:spacing w:after="0" w:line="480" w:lineRule="auto"/>
        <w:ind w:left="720"/>
        <w:jc w:val="both"/>
        <w:rPr>
          <w:rFonts w:ascii="Times New Roman" w:hAnsi="Times New Roman" w:cs="Times New Roman"/>
          <w:lang w:val="it-IT"/>
        </w:rPr>
      </w:pPr>
    </w:p>
    <w:p w14:paraId="4E312762" w14:textId="77777777" w:rsidR="007E43BB" w:rsidRDefault="007E43BB" w:rsidP="00B40D41">
      <w:pPr>
        <w:spacing w:after="0" w:line="480" w:lineRule="auto"/>
        <w:ind w:left="720"/>
        <w:jc w:val="both"/>
        <w:rPr>
          <w:rFonts w:ascii="Times New Roman" w:hAnsi="Times New Roman" w:cs="Times New Roman"/>
          <w:lang w:val="it-IT"/>
        </w:rPr>
      </w:pPr>
    </w:p>
    <w:p w14:paraId="5113AD84" w14:textId="77777777" w:rsidR="007E43BB" w:rsidRDefault="007E43BB" w:rsidP="00B40D41">
      <w:pPr>
        <w:spacing w:after="0" w:line="480" w:lineRule="auto"/>
        <w:ind w:left="720"/>
        <w:jc w:val="both"/>
        <w:rPr>
          <w:rFonts w:ascii="Times New Roman" w:hAnsi="Times New Roman" w:cs="Times New Roman"/>
          <w:lang w:val="it-IT"/>
        </w:rPr>
      </w:pPr>
    </w:p>
    <w:p w14:paraId="11C6BC06" w14:textId="77777777" w:rsidR="007E43BB" w:rsidRDefault="007E43BB" w:rsidP="00B40D41">
      <w:pPr>
        <w:spacing w:after="0" w:line="480" w:lineRule="auto"/>
        <w:ind w:left="720"/>
        <w:jc w:val="both"/>
        <w:rPr>
          <w:rFonts w:ascii="Times New Roman" w:hAnsi="Times New Roman" w:cs="Times New Roman"/>
          <w:lang w:val="it-IT"/>
        </w:rPr>
      </w:pPr>
    </w:p>
    <w:p w14:paraId="64EA37FA" w14:textId="77777777" w:rsidR="007E43BB" w:rsidRDefault="007E43BB" w:rsidP="00B40D41">
      <w:pPr>
        <w:spacing w:after="0" w:line="480" w:lineRule="auto"/>
        <w:ind w:left="720"/>
        <w:jc w:val="both"/>
        <w:rPr>
          <w:rFonts w:ascii="Times New Roman" w:hAnsi="Times New Roman" w:cs="Times New Roman"/>
          <w:lang w:val="it-IT"/>
        </w:rPr>
      </w:pPr>
    </w:p>
    <w:p w14:paraId="40A8D4E2" w14:textId="77777777" w:rsidR="004B554F" w:rsidRPr="001D49B2" w:rsidRDefault="004B554F" w:rsidP="00B40D41">
      <w:pPr>
        <w:spacing w:after="0" w:line="480" w:lineRule="auto"/>
        <w:ind w:left="720"/>
        <w:jc w:val="both"/>
        <w:rPr>
          <w:rFonts w:ascii="Times New Roman" w:hAnsi="Times New Roman" w:cs="Times New Roman"/>
          <w:lang w:val="it-IT"/>
        </w:rPr>
      </w:pPr>
    </w:p>
    <w:p w14:paraId="7836517E" w14:textId="2A38AFAA" w:rsidR="00374ADD" w:rsidRPr="001D49B2" w:rsidRDefault="006B20C7" w:rsidP="004B554F">
      <w:pPr>
        <w:pStyle w:val="Heading2"/>
        <w:numPr>
          <w:ilvl w:val="0"/>
          <w:numId w:val="0"/>
        </w:numPr>
        <w:ind w:left="360"/>
        <w:rPr>
          <w:lang w:val="it-IT"/>
        </w:rPr>
      </w:pPr>
      <w:bookmarkStart w:id="15" w:name="_Toc205742720"/>
      <w:r w:rsidRPr="001D49B2">
        <w:rPr>
          <w:lang w:val="it-IT"/>
        </w:rPr>
        <w:lastRenderedPageBreak/>
        <w:t>D.</w:t>
      </w:r>
      <w:r w:rsidR="00B40D41" w:rsidRPr="001D49B2">
        <w:rPr>
          <w:lang w:val="it-IT"/>
        </w:rPr>
        <w:t xml:space="preserve"> </w:t>
      </w:r>
      <w:r w:rsidRPr="001D49B2">
        <w:rPr>
          <w:lang w:val="it-IT"/>
        </w:rPr>
        <w:t>Kerangka Konsep</w:t>
      </w:r>
      <w:bookmarkEnd w:id="15"/>
    </w:p>
    <w:p w14:paraId="70492062" w14:textId="6CE450F3" w:rsidR="006B20C7" w:rsidRPr="001D49B2" w:rsidRDefault="00B40D41" w:rsidP="00B73060">
      <w:pPr>
        <w:spacing w:after="0" w:line="480" w:lineRule="auto"/>
        <w:ind w:left="720"/>
        <w:jc w:val="both"/>
        <w:rPr>
          <w:rFonts w:ascii="Times New Roman" w:hAnsi="Times New Roman" w:cs="Times New Roman"/>
          <w:b/>
          <w:bCs/>
          <w:lang w:val="it-IT"/>
        </w:rPr>
      </w:pPr>
      <w:r w:rsidRPr="00B73060">
        <w:rPr>
          <w:rFonts w:ascii="Times New Roman" w:hAnsi="Times New Roman" w:cs="Times New Roman"/>
          <w:b/>
          <w:bCs/>
          <w:noProof/>
          <w14:ligatures w14:val="none"/>
        </w:rPr>
        <mc:AlternateContent>
          <mc:Choice Requires="wps">
            <w:drawing>
              <wp:anchor distT="0" distB="0" distL="114300" distR="114300" simplePos="0" relativeHeight="251666944" behindDoc="0" locked="0" layoutInCell="1" allowOverlap="1" wp14:anchorId="3991C337" wp14:editId="7037E723">
                <wp:simplePos x="0" y="0"/>
                <wp:positionH relativeFrom="column">
                  <wp:posOffset>3627755</wp:posOffset>
                </wp:positionH>
                <wp:positionV relativeFrom="paragraph">
                  <wp:posOffset>154305</wp:posOffset>
                </wp:positionV>
                <wp:extent cx="1927041" cy="967237"/>
                <wp:effectExtent l="0" t="0" r="16510" b="23495"/>
                <wp:wrapNone/>
                <wp:docPr id="1034093521" name="Rectangle 6"/>
                <wp:cNvGraphicFramePr/>
                <a:graphic xmlns:a="http://schemas.openxmlformats.org/drawingml/2006/main">
                  <a:graphicData uri="http://schemas.microsoft.com/office/word/2010/wordprocessingShape">
                    <wps:wsp>
                      <wps:cNvSpPr/>
                      <wps:spPr>
                        <a:xfrm>
                          <a:off x="0" y="0"/>
                          <a:ext cx="1927041" cy="9672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884830" w14:textId="020D32F0" w:rsidR="00805277" w:rsidRPr="00B40D41" w:rsidRDefault="00805277" w:rsidP="00A77833">
                            <w:pPr>
                              <w:jc w:val="center"/>
                              <w:rPr>
                                <w:rFonts w:ascii="Times New Roman" w:hAnsi="Times New Roman" w:cs="Times New Roman"/>
                              </w:rPr>
                            </w:pPr>
                            <w:r>
                              <w:rPr>
                                <w:rFonts w:ascii="Times New Roman" w:hAnsi="Times New Roman" w:cs="Times New Roman"/>
                              </w:rPr>
                              <w:t>Status Kesehatan Gigi Dan Mulut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1C337" id="Rectangle 6" o:spid="_x0000_s1028" style="position:absolute;left:0;text-align:left;margin-left:285.65pt;margin-top:12.15pt;width:151.75pt;height:76.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" fillcolor="white [3201]" strokecolor="black [3213]" strokeweight="1pt">
                <v:textbox>
                  <w:txbxContent>
                    <w:p w14:paraId="0F884830" w14:textId="020D32F0" w:rsidR="00805277" w:rsidRPr="00B40D41" w:rsidRDefault="00805277" w:rsidP="00A77833">
                      <w:pPr>
                        <w:jc w:val="center"/>
                        <w:rPr>
                          <w:rFonts w:ascii="Times New Roman" w:hAnsi="Times New Roman" w:cs="Times New Roman"/>
                        </w:rPr>
                      </w:pPr>
                      <w:r>
                        <w:rPr>
                          <w:rFonts w:ascii="Times New Roman" w:hAnsi="Times New Roman" w:cs="Times New Roman"/>
                        </w:rPr>
                        <w:t>Status Kesehatan Gigi Dan Mulut</w:t>
                      </w:r>
                    </w:p>
                  </w:txbxContent>
                </v:textbox>
              </v:rect>
            </w:pict>
          </mc:Fallback>
        </mc:AlternateContent>
      </w:r>
      <w:r w:rsidRPr="00B73060">
        <w:rPr>
          <w:rFonts w:ascii="Times New Roman" w:hAnsi="Times New Roman" w:cs="Times New Roman"/>
          <w:b/>
          <w:bCs/>
          <w:noProof/>
          <w14:ligatures w14:val="none"/>
        </w:rPr>
        <mc:AlternateContent>
          <mc:Choice Requires="wps">
            <w:drawing>
              <wp:anchor distT="0" distB="0" distL="114300" distR="114300" simplePos="0" relativeHeight="251652608" behindDoc="0" locked="0" layoutInCell="1" allowOverlap="1" wp14:anchorId="791CD0E3" wp14:editId="2BAB16D0">
                <wp:simplePos x="0" y="0"/>
                <wp:positionH relativeFrom="column">
                  <wp:posOffset>544195</wp:posOffset>
                </wp:positionH>
                <wp:positionV relativeFrom="paragraph">
                  <wp:posOffset>160655</wp:posOffset>
                </wp:positionV>
                <wp:extent cx="1866585" cy="974856"/>
                <wp:effectExtent l="0" t="0" r="19685" b="15875"/>
                <wp:wrapNone/>
                <wp:docPr id="1609983320" name="Rectangle 4"/>
                <wp:cNvGraphicFramePr/>
                <a:graphic xmlns:a="http://schemas.openxmlformats.org/drawingml/2006/main">
                  <a:graphicData uri="http://schemas.microsoft.com/office/word/2010/wordprocessingShape">
                    <wps:wsp>
                      <wps:cNvSpPr/>
                      <wps:spPr>
                        <a:xfrm>
                          <a:off x="0" y="0"/>
                          <a:ext cx="1866585" cy="97485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3D4E25" w14:textId="734146B7" w:rsidR="00805277" w:rsidRPr="00B40D41" w:rsidRDefault="00805277" w:rsidP="005D32E8">
                            <w:pPr>
                              <w:jc w:val="center"/>
                              <w:rPr>
                                <w:rFonts w:ascii="Times New Roman" w:hAnsi="Times New Roman" w:cs="Times New Roman"/>
                                <w:color w:val="000000" w:themeColor="text1"/>
                              </w:rPr>
                            </w:pPr>
                            <w:r>
                              <w:rPr>
                                <w:rFonts w:ascii="Times New Roman" w:hAnsi="Times New Roman" w:cs="Times New Roman"/>
                                <w:color w:val="000000" w:themeColor="text1"/>
                              </w:rPr>
                              <w:t>Mengunyah Sirih Pinang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CD0E3" id="Rectangle 4" o:spid="_x0000_s1029" style="position:absolute;left:0;text-align:left;margin-left:42.85pt;margin-top:12.65pt;width:147pt;height:7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" fillcolor="white [3212]" strokecolor="black [3213]" strokeweight="1pt">
                <v:textbox>
                  <w:txbxContent>
                    <w:p w14:paraId="2B3D4E25" w14:textId="734146B7" w:rsidR="00805277" w:rsidRPr="00B40D41" w:rsidRDefault="00805277" w:rsidP="005D32E8">
                      <w:pPr>
                        <w:jc w:val="center"/>
                        <w:rPr>
                          <w:rFonts w:ascii="Times New Roman" w:hAnsi="Times New Roman" w:cs="Times New Roman"/>
                          <w:color w:val="000000" w:themeColor="text1"/>
                        </w:rPr>
                      </w:pPr>
                      <w:r>
                        <w:rPr>
                          <w:rFonts w:ascii="Times New Roman" w:hAnsi="Times New Roman" w:cs="Times New Roman"/>
                          <w:color w:val="000000" w:themeColor="text1"/>
                        </w:rPr>
                        <w:t>Mengunyah Sirih Pinang</w:t>
                      </w:r>
                    </w:p>
                  </w:txbxContent>
                </v:textbox>
              </v:rect>
            </w:pict>
          </mc:Fallback>
        </mc:AlternateContent>
      </w:r>
    </w:p>
    <w:p w14:paraId="5A01F9A6" w14:textId="45A78DB3" w:rsidR="00B0213D" w:rsidRPr="001D49B2" w:rsidRDefault="00A77833" w:rsidP="00B73060">
      <w:pPr>
        <w:spacing w:after="0" w:line="480" w:lineRule="auto"/>
        <w:ind w:left="720"/>
        <w:jc w:val="both"/>
        <w:rPr>
          <w:rFonts w:ascii="Times New Roman" w:hAnsi="Times New Roman" w:cs="Times New Roman"/>
          <w:lang w:val="it-IT"/>
        </w:rPr>
      </w:pPr>
      <w:r w:rsidRPr="00B73060">
        <w:rPr>
          <w:rFonts w:ascii="Times New Roman" w:hAnsi="Times New Roman" w:cs="Times New Roman"/>
          <w:noProof/>
          <w14:ligatures w14:val="none"/>
        </w:rPr>
        <mc:AlternateContent>
          <mc:Choice Requires="wps">
            <w:drawing>
              <wp:anchor distT="0" distB="0" distL="114300" distR="114300" simplePos="0" relativeHeight="251659776" behindDoc="0" locked="0" layoutInCell="1" allowOverlap="1" wp14:anchorId="47F3DAED" wp14:editId="5D96EF05">
                <wp:simplePos x="0" y="0"/>
                <wp:positionH relativeFrom="column">
                  <wp:posOffset>2411730</wp:posOffset>
                </wp:positionH>
                <wp:positionV relativeFrom="paragraph">
                  <wp:posOffset>95885</wp:posOffset>
                </wp:positionV>
                <wp:extent cx="1213485" cy="266700"/>
                <wp:effectExtent l="0" t="19050" r="43815" b="38100"/>
                <wp:wrapNone/>
                <wp:docPr id="1780881949" name="Arrow: Right 5"/>
                <wp:cNvGraphicFramePr/>
                <a:graphic xmlns:a="http://schemas.openxmlformats.org/drawingml/2006/main">
                  <a:graphicData uri="http://schemas.microsoft.com/office/word/2010/wordprocessingShape">
                    <wps:wsp>
                      <wps:cNvSpPr/>
                      <wps:spPr>
                        <a:xfrm>
                          <a:off x="0" y="0"/>
                          <a:ext cx="1213485" cy="2667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461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189.9pt;margin-top:7.55pt;width:95.5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" adj="19226" fillcolor="#4472c4 [3204]" strokecolor="#09101d [484]" strokeweight="1pt"/>
            </w:pict>
          </mc:Fallback>
        </mc:AlternateContent>
      </w:r>
    </w:p>
    <w:p w14:paraId="15117B94" w14:textId="77777777" w:rsidR="005850E9" w:rsidRPr="001D49B2" w:rsidRDefault="005850E9" w:rsidP="00B40D41">
      <w:pPr>
        <w:spacing w:after="0" w:line="480" w:lineRule="auto"/>
        <w:jc w:val="both"/>
        <w:rPr>
          <w:rFonts w:ascii="Times New Roman" w:hAnsi="Times New Roman" w:cs="Times New Roman"/>
          <w:lang w:val="it-IT"/>
        </w:rPr>
      </w:pPr>
    </w:p>
    <w:p w14:paraId="55EDBCFD" w14:textId="728AB865" w:rsidR="00F85F90" w:rsidRPr="001D49B2" w:rsidRDefault="00B40D41" w:rsidP="00B40D41">
      <w:pPr>
        <w:spacing w:after="0" w:line="600" w:lineRule="auto"/>
        <w:ind w:left="720"/>
        <w:jc w:val="both"/>
        <w:rPr>
          <w:rFonts w:ascii="Times New Roman" w:hAnsi="Times New Roman" w:cs="Times New Roman"/>
          <w:lang w:val="it-IT"/>
        </w:rPr>
      </w:pPr>
      <w:r w:rsidRPr="00B73060">
        <w:rPr>
          <w:rFonts w:ascii="Times New Roman" w:hAnsi="Times New Roman" w:cs="Times New Roman"/>
          <w:noProof/>
          <w14:ligatures w14:val="none"/>
        </w:rPr>
        <mc:AlternateContent>
          <mc:Choice Requires="wps">
            <w:drawing>
              <wp:anchor distT="0" distB="0" distL="114300" distR="114300" simplePos="0" relativeHeight="251681280" behindDoc="0" locked="0" layoutInCell="1" allowOverlap="1" wp14:anchorId="096C02F0" wp14:editId="025C7B45">
                <wp:simplePos x="0" y="0"/>
                <wp:positionH relativeFrom="column">
                  <wp:posOffset>1963420</wp:posOffset>
                </wp:positionH>
                <wp:positionV relativeFrom="paragraph">
                  <wp:posOffset>447040</wp:posOffset>
                </wp:positionV>
                <wp:extent cx="249382" cy="143583"/>
                <wp:effectExtent l="0" t="0" r="0" b="8890"/>
                <wp:wrapNone/>
                <wp:docPr id="596975499" name="Equals 8"/>
                <wp:cNvGraphicFramePr/>
                <a:graphic xmlns:a="http://schemas.openxmlformats.org/drawingml/2006/main">
                  <a:graphicData uri="http://schemas.microsoft.com/office/word/2010/wordprocessingShape">
                    <wps:wsp>
                      <wps:cNvSpPr/>
                      <wps:spPr>
                        <a:xfrm>
                          <a:off x="0" y="0"/>
                          <a:ext cx="249382" cy="143583"/>
                        </a:xfrm>
                        <a:prstGeom prst="mathEqual">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A64570" id="Equals 8" o:spid="_x0000_s1026" style="position:absolute;margin-left:154.6pt;margin-top:35.2pt;width:19.65pt;height:11.3pt;z-index:251681280;visibility:visible;mso-wrap-style:square;mso-wrap-distance-left:9pt;mso-wrap-distance-top:0;mso-wrap-distance-right:9pt;mso-wrap-distance-bottom:0;mso-position-horizontal:absolute;mso-position-horizontal-relative:text;mso-position-vertical:absolute;mso-position-vertical-relative:text;v-text-anchor:middle" coordsize="249382,14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" path="m33056,29578r183270,l216326,63349r-183270,l33056,29578xm33056,80234r183270,l216326,114005r-183270,l33056,80234xe" fillcolor="white [3212]" strokecolor="black [3213]" strokeweight="1pt">
                <v:stroke joinstyle="miter"/>
                <v:path arrowok="t" o:connecttype="custom" o:connectlocs="33056,29578;216326,29578;216326,63349;33056,63349;33056,29578;33056,80234;216326,80234;216326,114005;33056,114005;33056,80234" o:connectangles="0,0,0,0,0,0,0,0,0,0"/>
              </v:shape>
            </w:pict>
          </mc:Fallback>
        </mc:AlternateContent>
      </w:r>
      <w:r w:rsidRPr="00B73060">
        <w:rPr>
          <w:rFonts w:ascii="Times New Roman" w:hAnsi="Times New Roman" w:cs="Times New Roman"/>
          <w:noProof/>
          <w14:ligatures w14:val="none"/>
        </w:rPr>
        <mc:AlternateContent>
          <mc:Choice Requires="wps">
            <w:drawing>
              <wp:anchor distT="0" distB="0" distL="114300" distR="114300" simplePos="0" relativeHeight="251674112" behindDoc="0" locked="0" layoutInCell="1" allowOverlap="1" wp14:anchorId="58BD7B78" wp14:editId="30F1C17C">
                <wp:simplePos x="0" y="0"/>
                <wp:positionH relativeFrom="column">
                  <wp:posOffset>1377315</wp:posOffset>
                </wp:positionH>
                <wp:positionV relativeFrom="paragraph">
                  <wp:posOffset>448946</wp:posOffset>
                </wp:positionV>
                <wp:extent cx="461010" cy="165100"/>
                <wp:effectExtent l="0" t="0" r="15240" b="25400"/>
                <wp:wrapNone/>
                <wp:docPr id="2098056024" name="Rectangle 7"/>
                <wp:cNvGraphicFramePr/>
                <a:graphic xmlns:a="http://schemas.openxmlformats.org/drawingml/2006/main">
                  <a:graphicData uri="http://schemas.microsoft.com/office/word/2010/wordprocessingShape">
                    <wps:wsp>
                      <wps:cNvSpPr/>
                      <wps:spPr>
                        <a:xfrm>
                          <a:off x="0" y="0"/>
                          <a:ext cx="461010" cy="165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64ECF" id="Rectangle 7" o:spid="_x0000_s1026" style="position:absolute;margin-left:108.45pt;margin-top:35.35pt;width:36.3pt;height:1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" fillcolor="white [3201]" strokecolor="black [3213]" strokeweight="1pt"/>
            </w:pict>
          </mc:Fallback>
        </mc:AlternateContent>
      </w:r>
      <w:r w:rsidR="00246DCB" w:rsidRPr="001D49B2">
        <w:rPr>
          <w:rFonts w:ascii="Times New Roman" w:hAnsi="Times New Roman" w:cs="Times New Roman"/>
          <w:lang w:val="it-IT"/>
        </w:rPr>
        <w:br/>
      </w:r>
      <w:r w:rsidR="00F85F90" w:rsidRPr="001D49B2">
        <w:rPr>
          <w:rFonts w:ascii="Times New Roman" w:hAnsi="Times New Roman" w:cs="Times New Roman"/>
          <w:lang w:val="it-IT"/>
        </w:rPr>
        <w:tab/>
      </w:r>
      <w:r w:rsidR="00F85F90" w:rsidRPr="001D49B2">
        <w:rPr>
          <w:rFonts w:ascii="Times New Roman" w:hAnsi="Times New Roman" w:cs="Times New Roman"/>
          <w:lang w:val="it-IT"/>
        </w:rPr>
        <w:tab/>
      </w:r>
      <w:r w:rsidR="00F85F90" w:rsidRPr="001D49B2">
        <w:rPr>
          <w:rFonts w:ascii="Times New Roman" w:hAnsi="Times New Roman" w:cs="Times New Roman"/>
          <w:lang w:val="it-IT"/>
        </w:rPr>
        <w:tab/>
      </w:r>
      <w:r w:rsidR="00F85F90" w:rsidRPr="001D49B2">
        <w:rPr>
          <w:rFonts w:ascii="Times New Roman" w:hAnsi="Times New Roman" w:cs="Times New Roman"/>
          <w:lang w:val="it-IT"/>
        </w:rPr>
        <w:tab/>
        <w:t>Variabel yang ditelit</w:t>
      </w:r>
      <w:r w:rsidRPr="001D49B2">
        <w:rPr>
          <w:rFonts w:ascii="Times New Roman" w:hAnsi="Times New Roman" w:cs="Times New Roman"/>
          <w:lang w:val="it-IT"/>
        </w:rPr>
        <w:t>i</w:t>
      </w:r>
    </w:p>
    <w:p w14:paraId="13A550CC" w14:textId="77777777" w:rsidR="00E60859" w:rsidRPr="001D49B2" w:rsidRDefault="00E60859" w:rsidP="00B73060">
      <w:pPr>
        <w:pStyle w:val="ListParagraph"/>
        <w:spacing w:after="0" w:line="480" w:lineRule="auto"/>
        <w:ind w:left="1080"/>
        <w:jc w:val="center"/>
        <w:rPr>
          <w:rFonts w:ascii="Times New Roman" w:hAnsi="Times New Roman" w:cs="Times New Roman"/>
          <w:b/>
          <w:bCs/>
          <w:lang w:val="it-IT"/>
        </w:rPr>
      </w:pPr>
    </w:p>
    <w:p w14:paraId="48194E64" w14:textId="77777777" w:rsidR="00E60859" w:rsidRPr="001D49B2" w:rsidRDefault="00E60859" w:rsidP="00B73060">
      <w:pPr>
        <w:pStyle w:val="ListParagraph"/>
        <w:spacing w:after="0" w:line="480" w:lineRule="auto"/>
        <w:ind w:left="1080"/>
        <w:jc w:val="center"/>
        <w:rPr>
          <w:rFonts w:ascii="Times New Roman" w:hAnsi="Times New Roman" w:cs="Times New Roman"/>
          <w:b/>
          <w:bCs/>
          <w:lang w:val="it-IT"/>
        </w:rPr>
      </w:pPr>
    </w:p>
    <w:p w14:paraId="0DE13995" w14:textId="77777777" w:rsidR="00E60859" w:rsidRPr="001D49B2" w:rsidRDefault="00E60859" w:rsidP="00B73060">
      <w:pPr>
        <w:pStyle w:val="ListParagraph"/>
        <w:spacing w:after="0" w:line="480" w:lineRule="auto"/>
        <w:ind w:left="1080"/>
        <w:jc w:val="center"/>
        <w:rPr>
          <w:rFonts w:ascii="Times New Roman" w:hAnsi="Times New Roman" w:cs="Times New Roman"/>
          <w:b/>
          <w:bCs/>
          <w:lang w:val="it-IT"/>
        </w:rPr>
      </w:pPr>
    </w:p>
    <w:p w14:paraId="146AC826" w14:textId="77777777" w:rsidR="00E60859" w:rsidRPr="001D49B2" w:rsidRDefault="00E60859" w:rsidP="00B73060">
      <w:pPr>
        <w:pStyle w:val="ListParagraph"/>
        <w:spacing w:after="0" w:line="480" w:lineRule="auto"/>
        <w:ind w:left="1080"/>
        <w:jc w:val="center"/>
        <w:rPr>
          <w:rFonts w:ascii="Times New Roman" w:hAnsi="Times New Roman" w:cs="Times New Roman"/>
          <w:b/>
          <w:bCs/>
          <w:lang w:val="it-IT"/>
        </w:rPr>
      </w:pPr>
    </w:p>
    <w:p w14:paraId="5F8D0410" w14:textId="77777777" w:rsidR="00E60859" w:rsidRPr="001D49B2" w:rsidRDefault="00E60859" w:rsidP="00B73060">
      <w:pPr>
        <w:pStyle w:val="ListParagraph"/>
        <w:spacing w:after="0" w:line="480" w:lineRule="auto"/>
        <w:ind w:left="1080"/>
        <w:jc w:val="center"/>
        <w:rPr>
          <w:rFonts w:ascii="Times New Roman" w:hAnsi="Times New Roman" w:cs="Times New Roman"/>
          <w:b/>
          <w:bCs/>
          <w:lang w:val="it-IT"/>
        </w:rPr>
      </w:pPr>
    </w:p>
    <w:p w14:paraId="3FE1C4BC" w14:textId="77777777" w:rsidR="00E60859" w:rsidRPr="001D49B2" w:rsidRDefault="00E60859" w:rsidP="00B73060">
      <w:pPr>
        <w:pStyle w:val="ListParagraph"/>
        <w:spacing w:after="0" w:line="480" w:lineRule="auto"/>
        <w:ind w:left="1080"/>
        <w:jc w:val="center"/>
        <w:rPr>
          <w:rFonts w:ascii="Times New Roman" w:hAnsi="Times New Roman" w:cs="Times New Roman"/>
          <w:b/>
          <w:bCs/>
          <w:lang w:val="it-IT"/>
        </w:rPr>
      </w:pPr>
    </w:p>
    <w:p w14:paraId="534541DA" w14:textId="77777777" w:rsidR="00E60859" w:rsidRPr="001D49B2" w:rsidRDefault="00E60859" w:rsidP="00B73060">
      <w:pPr>
        <w:pStyle w:val="ListParagraph"/>
        <w:spacing w:after="0" w:line="480" w:lineRule="auto"/>
        <w:ind w:left="1080"/>
        <w:jc w:val="center"/>
        <w:rPr>
          <w:rFonts w:ascii="Times New Roman" w:hAnsi="Times New Roman" w:cs="Times New Roman"/>
          <w:b/>
          <w:bCs/>
          <w:lang w:val="it-IT"/>
        </w:rPr>
      </w:pPr>
    </w:p>
    <w:p w14:paraId="03315284" w14:textId="77777777" w:rsidR="003F6F18" w:rsidRDefault="003F6F18" w:rsidP="004B554F">
      <w:pPr>
        <w:pStyle w:val="Heading1"/>
        <w:rPr>
          <w:lang w:val="it-IT"/>
        </w:rPr>
      </w:pPr>
      <w:bookmarkStart w:id="16" w:name="_Toc205742721"/>
    </w:p>
    <w:p w14:paraId="16374EA6" w14:textId="77777777" w:rsidR="003F6F18" w:rsidRDefault="003F6F18" w:rsidP="004B554F">
      <w:pPr>
        <w:pStyle w:val="Heading1"/>
        <w:rPr>
          <w:lang w:val="it-IT"/>
        </w:rPr>
      </w:pPr>
    </w:p>
    <w:p w14:paraId="62D0EEBA" w14:textId="77777777" w:rsidR="003F6F18" w:rsidRDefault="003F6F18" w:rsidP="004B554F">
      <w:pPr>
        <w:pStyle w:val="Heading1"/>
        <w:rPr>
          <w:lang w:val="it-IT"/>
        </w:rPr>
      </w:pPr>
    </w:p>
    <w:p w14:paraId="04633DCD" w14:textId="77777777" w:rsidR="003F6F18" w:rsidRDefault="003F6F18" w:rsidP="004B554F">
      <w:pPr>
        <w:pStyle w:val="Heading1"/>
        <w:rPr>
          <w:lang w:val="it-IT"/>
        </w:rPr>
      </w:pPr>
    </w:p>
    <w:p w14:paraId="6E4687FC" w14:textId="77777777" w:rsidR="003F6F18" w:rsidRDefault="003F6F18" w:rsidP="004B554F">
      <w:pPr>
        <w:pStyle w:val="Heading1"/>
        <w:rPr>
          <w:lang w:val="it-IT"/>
        </w:rPr>
      </w:pPr>
    </w:p>
    <w:p w14:paraId="22DBB653" w14:textId="77777777" w:rsidR="003F6F18" w:rsidRDefault="003F6F18" w:rsidP="004B554F">
      <w:pPr>
        <w:pStyle w:val="Heading1"/>
        <w:rPr>
          <w:lang w:val="it-IT"/>
        </w:rPr>
      </w:pPr>
    </w:p>
    <w:p w14:paraId="61EE57A8" w14:textId="77777777" w:rsidR="003F6F18" w:rsidRDefault="003F6F18" w:rsidP="004B554F">
      <w:pPr>
        <w:pStyle w:val="Heading1"/>
        <w:rPr>
          <w:lang w:val="it-IT"/>
        </w:rPr>
      </w:pPr>
    </w:p>
    <w:p w14:paraId="0FA5A924" w14:textId="77777777" w:rsidR="003F6F18" w:rsidRDefault="003F6F18" w:rsidP="004B554F">
      <w:pPr>
        <w:pStyle w:val="Heading1"/>
        <w:rPr>
          <w:lang w:val="it-IT"/>
        </w:rPr>
      </w:pPr>
    </w:p>
    <w:p w14:paraId="61568D23" w14:textId="77777777" w:rsidR="003F6F18" w:rsidRDefault="003F6F18" w:rsidP="004B554F">
      <w:pPr>
        <w:pStyle w:val="Heading1"/>
        <w:rPr>
          <w:lang w:val="it-IT"/>
        </w:rPr>
      </w:pPr>
    </w:p>
    <w:p w14:paraId="5071675B" w14:textId="77777777" w:rsidR="003F6F18" w:rsidRDefault="003F6F18" w:rsidP="004B554F">
      <w:pPr>
        <w:pStyle w:val="Heading1"/>
        <w:rPr>
          <w:lang w:val="it-IT"/>
        </w:rPr>
      </w:pPr>
    </w:p>
    <w:p w14:paraId="07A0DF76" w14:textId="5F503C6F" w:rsidR="00F85F90" w:rsidRPr="004B554F" w:rsidRDefault="00C041C9" w:rsidP="004B554F">
      <w:pPr>
        <w:pStyle w:val="Heading1"/>
        <w:rPr>
          <w:lang w:val="it-IT"/>
        </w:rPr>
      </w:pPr>
      <w:r w:rsidRPr="004B554F">
        <w:rPr>
          <w:lang w:val="it-IT"/>
        </w:rPr>
        <w:t>BAB III</w:t>
      </w:r>
      <w:bookmarkEnd w:id="16"/>
    </w:p>
    <w:p w14:paraId="2BD840CB" w14:textId="18E1ED22" w:rsidR="00C041C9" w:rsidRPr="004B554F" w:rsidRDefault="00C041C9" w:rsidP="004B554F">
      <w:pPr>
        <w:pStyle w:val="Heading1"/>
        <w:rPr>
          <w:lang w:val="it-IT"/>
        </w:rPr>
      </w:pPr>
      <w:bookmarkStart w:id="17" w:name="_Toc205742722"/>
      <w:r w:rsidRPr="004B554F">
        <w:rPr>
          <w:lang w:val="it-IT"/>
        </w:rPr>
        <w:t>METODE PENELITIAN</w:t>
      </w:r>
      <w:bookmarkEnd w:id="17"/>
    </w:p>
    <w:p w14:paraId="62D1D1A0" w14:textId="77777777" w:rsidR="00B40D41" w:rsidRPr="001D49B2" w:rsidRDefault="00B40D41" w:rsidP="00B73060">
      <w:pPr>
        <w:pStyle w:val="ListParagraph"/>
        <w:spacing w:after="0" w:line="480" w:lineRule="auto"/>
        <w:ind w:left="1080"/>
        <w:jc w:val="center"/>
        <w:rPr>
          <w:rFonts w:ascii="Times New Roman" w:hAnsi="Times New Roman" w:cs="Times New Roman"/>
          <w:b/>
          <w:bCs/>
          <w:lang w:val="it-IT"/>
        </w:rPr>
      </w:pPr>
    </w:p>
    <w:p w14:paraId="3AD0191E" w14:textId="0B290D81" w:rsidR="005D43C8" w:rsidRPr="00B73060" w:rsidRDefault="004B554F" w:rsidP="004B554F">
      <w:pPr>
        <w:pStyle w:val="Heading2"/>
        <w:numPr>
          <w:ilvl w:val="0"/>
          <w:numId w:val="0"/>
        </w:numPr>
        <w:ind w:left="360" w:hanging="360"/>
      </w:pPr>
      <w:bookmarkStart w:id="18" w:name="_Toc205742723"/>
      <w:r>
        <w:t xml:space="preserve">A. </w:t>
      </w:r>
      <w:r w:rsidR="009F0B2B" w:rsidRPr="00B73060">
        <w:t>Jenis Penelitian</w:t>
      </w:r>
      <w:bookmarkEnd w:id="18"/>
    </w:p>
    <w:p w14:paraId="7E950335" w14:textId="592734DC" w:rsidR="009F0B2B" w:rsidRPr="00B73060" w:rsidRDefault="009F0B2B" w:rsidP="00775F0E">
      <w:pPr>
        <w:pStyle w:val="ListParagraph"/>
        <w:spacing w:after="0" w:line="480" w:lineRule="auto"/>
        <w:ind w:left="426" w:firstLine="360"/>
        <w:jc w:val="both"/>
        <w:rPr>
          <w:rFonts w:ascii="Times New Roman" w:hAnsi="Times New Roman" w:cs="Times New Roman"/>
        </w:rPr>
      </w:pPr>
      <w:r w:rsidRPr="00B73060">
        <w:rPr>
          <w:rFonts w:ascii="Times New Roman" w:hAnsi="Times New Roman" w:cs="Times New Roman"/>
        </w:rPr>
        <w:t>Metode</w:t>
      </w:r>
      <w:r w:rsidR="00B40D41">
        <w:rPr>
          <w:rFonts w:ascii="Times New Roman" w:hAnsi="Times New Roman" w:cs="Times New Roman"/>
        </w:rPr>
        <w:t xml:space="preserve"> </w:t>
      </w:r>
      <w:r w:rsidRPr="00B73060">
        <w:rPr>
          <w:rFonts w:ascii="Times New Roman" w:hAnsi="Times New Roman" w:cs="Times New Roman"/>
        </w:rPr>
        <w:t>yang diterapkan dalam penelitian ini</w:t>
      </w:r>
      <w:r w:rsidR="00B40D41">
        <w:rPr>
          <w:rFonts w:ascii="Times New Roman" w:hAnsi="Times New Roman" w:cs="Times New Roman"/>
        </w:rPr>
        <w:t xml:space="preserve"> </w:t>
      </w:r>
      <w:r w:rsidRPr="00B73060">
        <w:rPr>
          <w:rFonts w:ascii="Times New Roman" w:hAnsi="Times New Roman" w:cs="Times New Roman"/>
        </w:rPr>
        <w:t xml:space="preserve">adalah observasional dengan pendekatan deskriptif. Penelitian deskriptif berfokus pada menjelaskan fenomena, kejadian, atau peristiwa yang berlangsung saat ini. Tujuannya adalah untuk menilai </w:t>
      </w:r>
      <w:r w:rsidR="00252A10" w:rsidRPr="00B73060">
        <w:rPr>
          <w:rFonts w:ascii="Times New Roman" w:hAnsi="Times New Roman" w:cs="Times New Roman"/>
        </w:rPr>
        <w:t>Gambaran kesehatan gigi dan mulut pada Masyarakat yang mengunyah sisrih pinang di RT 0</w:t>
      </w:r>
      <w:r w:rsidR="00817FE8" w:rsidRPr="00B73060">
        <w:rPr>
          <w:rFonts w:ascii="Times New Roman" w:hAnsi="Times New Roman" w:cs="Times New Roman"/>
        </w:rPr>
        <w:t>1/RW 01 Desa Baumata Barat.</w:t>
      </w:r>
    </w:p>
    <w:p w14:paraId="4D0E3775" w14:textId="5F370EA7" w:rsidR="000006CE" w:rsidRPr="004B554F" w:rsidRDefault="004B554F" w:rsidP="004B554F">
      <w:pPr>
        <w:pStyle w:val="Heading2"/>
        <w:numPr>
          <w:ilvl w:val="0"/>
          <w:numId w:val="0"/>
        </w:numPr>
        <w:ind w:left="360" w:hanging="360"/>
        <w:rPr>
          <w:lang w:val="it-IT"/>
        </w:rPr>
      </w:pPr>
      <w:bookmarkStart w:id="19" w:name="_Toc205742724"/>
      <w:r w:rsidRPr="004B554F">
        <w:rPr>
          <w:lang w:val="it-IT"/>
        </w:rPr>
        <w:t xml:space="preserve">B. </w:t>
      </w:r>
      <w:r w:rsidR="00A424BE" w:rsidRPr="004B554F">
        <w:rPr>
          <w:lang w:val="it-IT"/>
        </w:rPr>
        <w:t>Lokasi Penelitian</w:t>
      </w:r>
      <w:bookmarkEnd w:id="19"/>
    </w:p>
    <w:p w14:paraId="13F0D569" w14:textId="29D09960" w:rsidR="00A424BE" w:rsidRPr="001D49B2" w:rsidRDefault="003A3A13" w:rsidP="00775F0E">
      <w:pPr>
        <w:spacing w:after="0" w:line="480" w:lineRule="auto"/>
        <w:jc w:val="both"/>
        <w:rPr>
          <w:rFonts w:ascii="Times New Roman" w:hAnsi="Times New Roman" w:cs="Times New Roman"/>
          <w:lang w:val="it-IT"/>
        </w:rPr>
      </w:pPr>
      <w:r>
        <w:rPr>
          <w:rFonts w:ascii="Times New Roman" w:hAnsi="Times New Roman" w:cs="Times New Roman"/>
          <w:lang w:val="it-IT"/>
        </w:rPr>
        <w:t xml:space="preserve"> </w:t>
      </w:r>
      <w:r w:rsidR="00A424BE" w:rsidRPr="001D49B2">
        <w:rPr>
          <w:rFonts w:ascii="Times New Roman" w:hAnsi="Times New Roman" w:cs="Times New Roman"/>
          <w:lang w:val="it-IT"/>
        </w:rPr>
        <w:t>Lokasi penelitian ini bertempat di RT 01/RW 01 Desa Baumata Barat.</w:t>
      </w:r>
    </w:p>
    <w:p w14:paraId="2AC27E4A" w14:textId="45E501FD" w:rsidR="00B45239" w:rsidRPr="001D49B2" w:rsidRDefault="00B45239" w:rsidP="004B554F">
      <w:pPr>
        <w:pStyle w:val="Heading2"/>
        <w:numPr>
          <w:ilvl w:val="0"/>
          <w:numId w:val="0"/>
        </w:numPr>
        <w:ind w:left="360" w:hanging="360"/>
        <w:rPr>
          <w:lang w:val="it-IT"/>
        </w:rPr>
      </w:pPr>
      <w:bookmarkStart w:id="20" w:name="_Toc205742725"/>
      <w:r w:rsidRPr="001D49B2">
        <w:rPr>
          <w:lang w:val="it-IT"/>
        </w:rPr>
        <w:t>C.</w:t>
      </w:r>
      <w:r w:rsidR="003A3A13">
        <w:rPr>
          <w:lang w:val="it-IT"/>
        </w:rPr>
        <w:t xml:space="preserve"> </w:t>
      </w:r>
      <w:r w:rsidR="002B792E" w:rsidRPr="001D49B2">
        <w:rPr>
          <w:lang w:val="it-IT"/>
        </w:rPr>
        <w:t xml:space="preserve">Populasi dan </w:t>
      </w:r>
      <w:r w:rsidR="00296B16" w:rsidRPr="001D49B2">
        <w:rPr>
          <w:lang w:val="it-IT"/>
        </w:rPr>
        <w:t>Sampel</w:t>
      </w:r>
      <w:bookmarkEnd w:id="20"/>
    </w:p>
    <w:p w14:paraId="12A6FD7F" w14:textId="48543C23" w:rsidR="00296B16" w:rsidRPr="001D49B2" w:rsidRDefault="00C63519" w:rsidP="00775F0E">
      <w:pPr>
        <w:spacing w:after="0" w:line="480" w:lineRule="auto"/>
        <w:ind w:left="426"/>
        <w:jc w:val="both"/>
        <w:rPr>
          <w:rFonts w:ascii="Times New Roman" w:hAnsi="Times New Roman" w:cs="Times New Roman"/>
          <w:lang w:val="it-IT"/>
        </w:rPr>
      </w:pPr>
      <w:r w:rsidRPr="001D49B2">
        <w:rPr>
          <w:rFonts w:ascii="Times New Roman" w:hAnsi="Times New Roman" w:cs="Times New Roman"/>
          <w:lang w:val="it-IT"/>
        </w:rPr>
        <w:t>1.</w:t>
      </w:r>
      <w:r w:rsidR="00775F0E" w:rsidRPr="001D49B2">
        <w:rPr>
          <w:rFonts w:ascii="Times New Roman" w:hAnsi="Times New Roman" w:cs="Times New Roman"/>
          <w:lang w:val="it-IT"/>
        </w:rPr>
        <w:t xml:space="preserve"> </w:t>
      </w:r>
      <w:r w:rsidRPr="001D49B2">
        <w:rPr>
          <w:rFonts w:ascii="Times New Roman" w:hAnsi="Times New Roman" w:cs="Times New Roman"/>
          <w:lang w:val="it-IT"/>
        </w:rPr>
        <w:t>Populasi</w:t>
      </w:r>
    </w:p>
    <w:p w14:paraId="156E18E0" w14:textId="7D9D4864" w:rsidR="00C63519" w:rsidRPr="003A3EF7" w:rsidRDefault="003A3A13" w:rsidP="00775F0E">
      <w:pPr>
        <w:spacing w:after="0" w:line="480" w:lineRule="auto"/>
        <w:ind w:left="709"/>
        <w:jc w:val="both"/>
        <w:rPr>
          <w:rFonts w:ascii="Times New Roman" w:hAnsi="Times New Roman" w:cs="Times New Roman"/>
          <w:lang w:val="id-ID"/>
        </w:rPr>
      </w:pPr>
      <w:r>
        <w:rPr>
          <w:rFonts w:ascii="Times New Roman" w:hAnsi="Times New Roman" w:cs="Times New Roman"/>
          <w:lang w:val="it-IT"/>
        </w:rPr>
        <w:t xml:space="preserve"> </w:t>
      </w:r>
      <w:r w:rsidR="00C63519" w:rsidRPr="001D49B2">
        <w:rPr>
          <w:rFonts w:ascii="Times New Roman" w:hAnsi="Times New Roman" w:cs="Times New Roman"/>
          <w:lang w:val="it-IT"/>
        </w:rPr>
        <w:t>Populasi</w:t>
      </w:r>
      <w:r w:rsidR="00DC4374" w:rsidRPr="001D49B2">
        <w:rPr>
          <w:rFonts w:ascii="Times New Roman" w:hAnsi="Times New Roman" w:cs="Times New Roman"/>
          <w:lang w:val="it-IT"/>
        </w:rPr>
        <w:t xml:space="preserve"> dalam penelitian ini adalah semua Masyarakat RT 01/RW 01 Desa Baumata Barat</w:t>
      </w:r>
      <w:r w:rsidR="008055CB" w:rsidRPr="001D49B2">
        <w:rPr>
          <w:rFonts w:ascii="Times New Roman" w:hAnsi="Times New Roman" w:cs="Times New Roman"/>
          <w:lang w:val="it-IT"/>
        </w:rPr>
        <w:t>.</w:t>
      </w:r>
      <w:r w:rsidR="00967CF4" w:rsidRPr="001D49B2">
        <w:rPr>
          <w:rFonts w:ascii="Times New Roman" w:hAnsi="Times New Roman" w:cs="Times New Roman"/>
          <w:lang w:val="it-IT"/>
        </w:rPr>
        <w:t xml:space="preserve"> </w:t>
      </w:r>
      <w:r w:rsidR="00B13696">
        <w:rPr>
          <w:rFonts w:ascii="Times New Roman" w:hAnsi="Times New Roman" w:cs="Times New Roman"/>
          <w:lang w:val="id-ID"/>
        </w:rPr>
        <w:t>y</w:t>
      </w:r>
      <w:r w:rsidR="003A3EF7">
        <w:rPr>
          <w:rFonts w:ascii="Times New Roman" w:hAnsi="Times New Roman" w:cs="Times New Roman"/>
          <w:lang w:val="id-ID"/>
        </w:rPr>
        <w:t>ang berjumlah 50 oramg</w:t>
      </w:r>
    </w:p>
    <w:p w14:paraId="6EF99769" w14:textId="77777777" w:rsidR="003A3EF7" w:rsidRPr="003A3EF7" w:rsidRDefault="003A3EF7" w:rsidP="003A3EF7">
      <w:pPr>
        <w:spacing w:after="0" w:line="480" w:lineRule="auto"/>
        <w:jc w:val="both"/>
        <w:rPr>
          <w:rFonts w:ascii="Times New Roman" w:hAnsi="Times New Roman" w:cs="Times New Roman"/>
          <w:lang w:val="id-ID"/>
        </w:rPr>
      </w:pPr>
    </w:p>
    <w:p w14:paraId="48D62EC1" w14:textId="0AE2A3EB" w:rsidR="00DC4374" w:rsidRPr="001D49B2" w:rsidRDefault="00A21EB5" w:rsidP="00775F0E">
      <w:pPr>
        <w:spacing w:after="0" w:line="480" w:lineRule="auto"/>
        <w:ind w:left="426"/>
        <w:jc w:val="both"/>
        <w:rPr>
          <w:rFonts w:ascii="Times New Roman" w:hAnsi="Times New Roman" w:cs="Times New Roman"/>
          <w:lang w:val="it-IT"/>
        </w:rPr>
      </w:pPr>
      <w:r w:rsidRPr="001D49B2">
        <w:rPr>
          <w:rFonts w:ascii="Times New Roman" w:hAnsi="Times New Roman" w:cs="Times New Roman"/>
          <w:lang w:val="it-IT"/>
        </w:rPr>
        <w:t>2.</w:t>
      </w:r>
      <w:r w:rsidR="00775F0E" w:rsidRPr="001D49B2">
        <w:rPr>
          <w:rFonts w:ascii="Times New Roman" w:hAnsi="Times New Roman" w:cs="Times New Roman"/>
          <w:lang w:val="it-IT"/>
        </w:rPr>
        <w:t xml:space="preserve"> </w:t>
      </w:r>
      <w:r w:rsidRPr="001D49B2">
        <w:rPr>
          <w:rFonts w:ascii="Times New Roman" w:hAnsi="Times New Roman" w:cs="Times New Roman"/>
          <w:lang w:val="it-IT"/>
        </w:rPr>
        <w:t>Sampel</w:t>
      </w:r>
    </w:p>
    <w:p w14:paraId="5D9B3773" w14:textId="31299936" w:rsidR="00A21EB5" w:rsidRPr="001D49B2" w:rsidRDefault="003A3A13" w:rsidP="00775F0E">
      <w:pPr>
        <w:spacing w:after="0" w:line="480" w:lineRule="auto"/>
        <w:ind w:left="720"/>
        <w:jc w:val="both"/>
        <w:rPr>
          <w:rFonts w:ascii="Times New Roman" w:hAnsi="Times New Roman" w:cs="Times New Roman"/>
          <w:lang w:val="it-IT"/>
        </w:rPr>
      </w:pPr>
      <w:r>
        <w:rPr>
          <w:rFonts w:ascii="Times New Roman" w:hAnsi="Times New Roman" w:cs="Times New Roman"/>
          <w:lang w:val="it-IT"/>
        </w:rPr>
        <w:t xml:space="preserve"> </w:t>
      </w:r>
      <w:r w:rsidR="00A21EB5" w:rsidRPr="001D49B2">
        <w:rPr>
          <w:rFonts w:ascii="Times New Roman" w:hAnsi="Times New Roman" w:cs="Times New Roman"/>
          <w:lang w:val="it-IT"/>
        </w:rPr>
        <w:t>Cara pengambilan sampel</w:t>
      </w:r>
      <w:r w:rsidR="00910414" w:rsidRPr="001D49B2">
        <w:rPr>
          <w:rFonts w:ascii="Times New Roman" w:hAnsi="Times New Roman" w:cs="Times New Roman"/>
          <w:lang w:val="it-IT"/>
        </w:rPr>
        <w:t xml:space="preserve"> menggunakan accidental sampling yaitu sampel yang diambil adalah</w:t>
      </w:r>
      <w:r w:rsidR="007D7FE2" w:rsidRPr="001D49B2">
        <w:rPr>
          <w:rFonts w:ascii="Times New Roman" w:hAnsi="Times New Roman" w:cs="Times New Roman"/>
          <w:lang w:val="it-IT"/>
        </w:rPr>
        <w:t xml:space="preserve"> sampel yang kebetulan berada di Lokasi penelitian</w:t>
      </w:r>
      <w:r w:rsidR="00CE0B01" w:rsidRPr="001D49B2">
        <w:rPr>
          <w:rFonts w:ascii="Times New Roman" w:hAnsi="Times New Roman" w:cs="Times New Roman"/>
          <w:lang w:val="it-IT"/>
        </w:rPr>
        <w:t>.</w:t>
      </w:r>
      <w:r w:rsidR="00775F0E" w:rsidRPr="001D49B2">
        <w:rPr>
          <w:rFonts w:ascii="Times New Roman" w:hAnsi="Times New Roman" w:cs="Times New Roman"/>
          <w:lang w:val="it-IT"/>
        </w:rPr>
        <w:t xml:space="preserve"> P</w:t>
      </w:r>
      <w:r w:rsidR="00CE0B01" w:rsidRPr="001D49B2">
        <w:rPr>
          <w:rFonts w:ascii="Times New Roman" w:hAnsi="Times New Roman" w:cs="Times New Roman"/>
          <w:lang w:val="it-IT"/>
        </w:rPr>
        <w:t>engambilan sampel dihentikan apabila telah memenuhi jumlah,</w:t>
      </w:r>
      <w:r w:rsidR="00775F0E" w:rsidRPr="001D49B2">
        <w:rPr>
          <w:rFonts w:ascii="Times New Roman" w:hAnsi="Times New Roman" w:cs="Times New Roman"/>
          <w:lang w:val="it-IT"/>
        </w:rPr>
        <w:t xml:space="preserve"> m</w:t>
      </w:r>
      <w:r w:rsidR="00CE0B01" w:rsidRPr="001D49B2">
        <w:rPr>
          <w:rFonts w:ascii="Times New Roman" w:hAnsi="Times New Roman" w:cs="Times New Roman"/>
          <w:lang w:val="it-IT"/>
        </w:rPr>
        <w:t xml:space="preserve">inimal yaitu 30 </w:t>
      </w:r>
      <w:r w:rsidR="00A45321" w:rsidRPr="001D49B2">
        <w:rPr>
          <w:rFonts w:ascii="Times New Roman" w:hAnsi="Times New Roman" w:cs="Times New Roman"/>
          <w:lang w:val="it-IT"/>
        </w:rPr>
        <w:t>responden.</w:t>
      </w:r>
    </w:p>
    <w:p w14:paraId="708AB1E1" w14:textId="77777777" w:rsidR="002566DA" w:rsidRPr="001D49B2" w:rsidRDefault="002566DA" w:rsidP="007E43BB">
      <w:pPr>
        <w:pStyle w:val="Heading2"/>
        <w:numPr>
          <w:ilvl w:val="0"/>
          <w:numId w:val="0"/>
        </w:numPr>
        <w:rPr>
          <w:lang w:val="it-IT"/>
        </w:rPr>
      </w:pPr>
    </w:p>
    <w:p w14:paraId="403C1721" w14:textId="419E6432" w:rsidR="00A45321" w:rsidRPr="001D49B2" w:rsidRDefault="00A45321" w:rsidP="004B554F">
      <w:pPr>
        <w:pStyle w:val="Heading2"/>
        <w:numPr>
          <w:ilvl w:val="0"/>
          <w:numId w:val="0"/>
        </w:numPr>
        <w:ind w:left="360" w:hanging="360"/>
        <w:rPr>
          <w:lang w:val="it-IT"/>
        </w:rPr>
      </w:pPr>
      <w:bookmarkStart w:id="21" w:name="_Toc205742726"/>
      <w:r w:rsidRPr="001D49B2">
        <w:rPr>
          <w:lang w:val="it-IT"/>
        </w:rPr>
        <w:t>D.</w:t>
      </w:r>
      <w:r w:rsidR="00775F0E" w:rsidRPr="001D49B2">
        <w:rPr>
          <w:lang w:val="it-IT"/>
        </w:rPr>
        <w:t xml:space="preserve"> </w:t>
      </w:r>
      <w:r w:rsidR="00AC139A" w:rsidRPr="001D49B2">
        <w:rPr>
          <w:lang w:val="it-IT"/>
        </w:rPr>
        <w:t>V</w:t>
      </w:r>
      <w:r w:rsidRPr="001D49B2">
        <w:rPr>
          <w:lang w:val="it-IT"/>
        </w:rPr>
        <w:t xml:space="preserve">ariabel </w:t>
      </w:r>
      <w:r w:rsidR="00AC139A" w:rsidRPr="001D49B2">
        <w:rPr>
          <w:lang w:val="it-IT"/>
        </w:rPr>
        <w:t>P</w:t>
      </w:r>
      <w:r w:rsidRPr="001D49B2">
        <w:rPr>
          <w:lang w:val="it-IT"/>
        </w:rPr>
        <w:t>enelitia</w:t>
      </w:r>
      <w:r w:rsidR="007218F9">
        <w:rPr>
          <w:lang w:val="id-ID"/>
        </w:rPr>
        <w:t xml:space="preserve">   </w:t>
      </w:r>
      <w:r w:rsidRPr="001D49B2">
        <w:rPr>
          <w:lang w:val="it-IT"/>
        </w:rPr>
        <w:t>n</w:t>
      </w:r>
      <w:bookmarkEnd w:id="21"/>
    </w:p>
    <w:p w14:paraId="6A36F5A1" w14:textId="7160EB2B" w:rsidR="002566DA" w:rsidRPr="001D49B2" w:rsidRDefault="00A45321" w:rsidP="002566DA">
      <w:pPr>
        <w:spacing w:after="0" w:line="480" w:lineRule="auto"/>
        <w:ind w:left="426"/>
        <w:jc w:val="both"/>
        <w:rPr>
          <w:rFonts w:ascii="Times New Roman" w:hAnsi="Times New Roman" w:cs="Times New Roman"/>
          <w:lang w:val="it-IT"/>
        </w:rPr>
      </w:pPr>
      <w:r w:rsidRPr="001D49B2">
        <w:rPr>
          <w:rFonts w:ascii="Times New Roman" w:hAnsi="Times New Roman" w:cs="Times New Roman"/>
          <w:lang w:val="it-IT"/>
        </w:rPr>
        <w:t>1.</w:t>
      </w:r>
      <w:r w:rsidR="002566DA" w:rsidRPr="001D49B2">
        <w:rPr>
          <w:rFonts w:ascii="Times New Roman" w:hAnsi="Times New Roman" w:cs="Times New Roman"/>
          <w:lang w:val="it-IT"/>
        </w:rPr>
        <w:t xml:space="preserve"> </w:t>
      </w:r>
      <w:r w:rsidRPr="001D49B2">
        <w:rPr>
          <w:rFonts w:ascii="Times New Roman" w:hAnsi="Times New Roman" w:cs="Times New Roman"/>
          <w:lang w:val="it-IT"/>
        </w:rPr>
        <w:t xml:space="preserve">Variabel Bebas </w:t>
      </w:r>
    </w:p>
    <w:p w14:paraId="28A435F8" w14:textId="5E4619ED" w:rsidR="00A45321" w:rsidRPr="00B73060" w:rsidRDefault="003A3A13" w:rsidP="002566DA">
      <w:pPr>
        <w:spacing w:after="0" w:line="480" w:lineRule="auto"/>
        <w:ind w:left="426"/>
        <w:jc w:val="both"/>
        <w:rPr>
          <w:rFonts w:ascii="Times New Roman" w:hAnsi="Times New Roman" w:cs="Times New Roman"/>
        </w:rPr>
      </w:pPr>
      <w:r>
        <w:rPr>
          <w:rFonts w:ascii="Times New Roman" w:hAnsi="Times New Roman" w:cs="Times New Roman"/>
          <w:lang w:val="it-IT"/>
        </w:rPr>
        <w:t xml:space="preserve"> </w:t>
      </w:r>
      <w:r w:rsidR="00A45321" w:rsidRPr="00B73060">
        <w:rPr>
          <w:rFonts w:ascii="Times New Roman" w:hAnsi="Times New Roman" w:cs="Times New Roman"/>
        </w:rPr>
        <w:t>Status kesehatan gigi dan mulut</w:t>
      </w:r>
    </w:p>
    <w:p w14:paraId="5F4C901F" w14:textId="40365738" w:rsidR="00700F9C" w:rsidRPr="00B73060" w:rsidRDefault="00A45321" w:rsidP="002566DA">
      <w:pPr>
        <w:spacing w:after="0" w:line="480" w:lineRule="auto"/>
        <w:ind w:left="426"/>
        <w:jc w:val="both"/>
        <w:rPr>
          <w:rFonts w:ascii="Times New Roman" w:hAnsi="Times New Roman" w:cs="Times New Roman"/>
        </w:rPr>
      </w:pPr>
      <w:r w:rsidRPr="00B73060">
        <w:rPr>
          <w:rFonts w:ascii="Times New Roman" w:hAnsi="Times New Roman" w:cs="Times New Roman"/>
        </w:rPr>
        <w:t>2.</w:t>
      </w:r>
      <w:r w:rsidR="002566DA">
        <w:rPr>
          <w:rFonts w:ascii="Times New Roman" w:hAnsi="Times New Roman" w:cs="Times New Roman"/>
        </w:rPr>
        <w:t xml:space="preserve"> </w:t>
      </w:r>
      <w:r w:rsidR="00700F9C" w:rsidRPr="00B73060">
        <w:rPr>
          <w:rFonts w:ascii="Times New Roman" w:hAnsi="Times New Roman" w:cs="Times New Roman"/>
        </w:rPr>
        <w:t>Variabel Terikat</w:t>
      </w:r>
    </w:p>
    <w:p w14:paraId="7F90B223" w14:textId="17B5BFDA" w:rsidR="00F0602B" w:rsidRPr="002566DA" w:rsidRDefault="003A3A13" w:rsidP="002566DA">
      <w:pPr>
        <w:spacing w:after="0" w:line="480" w:lineRule="auto"/>
        <w:ind w:left="426"/>
        <w:jc w:val="both"/>
        <w:rPr>
          <w:rFonts w:ascii="Times New Roman" w:hAnsi="Times New Roman" w:cs="Times New Roman"/>
        </w:rPr>
      </w:pPr>
      <w:r>
        <w:rPr>
          <w:rFonts w:ascii="Times New Roman" w:hAnsi="Times New Roman" w:cs="Times New Roman"/>
        </w:rPr>
        <w:t xml:space="preserve"> </w:t>
      </w:r>
      <w:r w:rsidR="00700F9C" w:rsidRPr="00B73060">
        <w:rPr>
          <w:rFonts w:ascii="Times New Roman" w:hAnsi="Times New Roman" w:cs="Times New Roman"/>
        </w:rPr>
        <w:t>M</w:t>
      </w:r>
      <w:r w:rsidR="00A45321" w:rsidRPr="00B73060">
        <w:rPr>
          <w:rFonts w:ascii="Times New Roman" w:hAnsi="Times New Roman" w:cs="Times New Roman"/>
        </w:rPr>
        <w:t>asyarakat yang mengunyah sirih pina</w:t>
      </w:r>
      <w:r w:rsidR="00700F9C" w:rsidRPr="00B73060">
        <w:rPr>
          <w:rFonts w:ascii="Times New Roman" w:hAnsi="Times New Roman" w:cs="Times New Roman"/>
        </w:rPr>
        <w:t>n</w:t>
      </w:r>
      <w:r w:rsidR="002566DA">
        <w:rPr>
          <w:rFonts w:ascii="Times New Roman" w:hAnsi="Times New Roman" w:cs="Times New Roman"/>
        </w:rPr>
        <w:t>g</w:t>
      </w:r>
    </w:p>
    <w:p w14:paraId="0795318E" w14:textId="019AC2D2" w:rsidR="002566DA" w:rsidRDefault="00AC139A" w:rsidP="004B554F">
      <w:pPr>
        <w:pStyle w:val="Heading2"/>
        <w:numPr>
          <w:ilvl w:val="0"/>
          <w:numId w:val="0"/>
        </w:numPr>
        <w:ind w:left="360" w:hanging="360"/>
      </w:pPr>
      <w:bookmarkStart w:id="22" w:name="_Toc205742727"/>
      <w:r w:rsidRPr="00B73060">
        <w:t>E.</w:t>
      </w:r>
      <w:r w:rsidR="002566DA">
        <w:t xml:space="preserve"> </w:t>
      </w:r>
      <w:r w:rsidRPr="00B73060">
        <w:t>Definisi Operasional</w:t>
      </w:r>
      <w:bookmarkEnd w:id="22"/>
    </w:p>
    <w:tbl>
      <w:tblPr>
        <w:tblStyle w:val="TableGrid"/>
        <w:tblW w:w="9509" w:type="dxa"/>
        <w:tblLook w:val="04A0" w:firstRow="1" w:lastRow="0" w:firstColumn="1" w:lastColumn="0" w:noHBand="0" w:noVBand="1"/>
      </w:tblPr>
      <w:tblGrid>
        <w:gridCol w:w="1910"/>
        <w:gridCol w:w="2763"/>
        <w:gridCol w:w="1551"/>
        <w:gridCol w:w="1708"/>
        <w:gridCol w:w="1577"/>
      </w:tblGrid>
      <w:tr w:rsidR="00F07F29" w14:paraId="1505D912" w14:textId="77777777" w:rsidTr="007E43BB">
        <w:tc>
          <w:tcPr>
            <w:tcW w:w="1910" w:type="dxa"/>
          </w:tcPr>
          <w:p w14:paraId="3FC83F6C" w14:textId="239ED409" w:rsidR="00F07F29" w:rsidRDefault="00F07F29" w:rsidP="00F07F29">
            <w:pPr>
              <w:spacing w:after="0" w:line="240" w:lineRule="auto"/>
              <w:jc w:val="center"/>
              <w:rPr>
                <w:rFonts w:ascii="Times New Roman" w:hAnsi="Times New Roman" w:cs="Times New Roman"/>
                <w:b/>
                <w:bCs/>
              </w:rPr>
            </w:pPr>
            <w:r>
              <w:rPr>
                <w:rFonts w:ascii="Times New Roman" w:hAnsi="Times New Roman" w:cs="Times New Roman"/>
                <w:b/>
                <w:bCs/>
              </w:rPr>
              <w:t>Variabel</w:t>
            </w:r>
          </w:p>
        </w:tc>
        <w:tc>
          <w:tcPr>
            <w:tcW w:w="2763" w:type="dxa"/>
          </w:tcPr>
          <w:p w14:paraId="0035E436" w14:textId="1A51E934" w:rsidR="00F07F29" w:rsidRDefault="00F07F29" w:rsidP="00F07F29">
            <w:pPr>
              <w:spacing w:after="0" w:line="240" w:lineRule="auto"/>
              <w:jc w:val="center"/>
              <w:rPr>
                <w:rFonts w:ascii="Times New Roman" w:hAnsi="Times New Roman" w:cs="Times New Roman"/>
                <w:b/>
                <w:bCs/>
              </w:rPr>
            </w:pPr>
            <w:r>
              <w:rPr>
                <w:rFonts w:ascii="Times New Roman" w:hAnsi="Times New Roman" w:cs="Times New Roman"/>
                <w:b/>
                <w:bCs/>
              </w:rPr>
              <w:t>Definisi Operasional</w:t>
            </w:r>
          </w:p>
        </w:tc>
        <w:tc>
          <w:tcPr>
            <w:tcW w:w="1551" w:type="dxa"/>
          </w:tcPr>
          <w:p w14:paraId="050EE7C1" w14:textId="5897F2C4" w:rsidR="00F07F29" w:rsidRDefault="00F07F29" w:rsidP="00F07F29">
            <w:pPr>
              <w:spacing w:after="0" w:line="240" w:lineRule="auto"/>
              <w:jc w:val="center"/>
              <w:rPr>
                <w:rFonts w:ascii="Times New Roman" w:hAnsi="Times New Roman" w:cs="Times New Roman"/>
                <w:b/>
                <w:bCs/>
              </w:rPr>
            </w:pPr>
            <w:r>
              <w:rPr>
                <w:rFonts w:ascii="Times New Roman" w:hAnsi="Times New Roman" w:cs="Times New Roman"/>
                <w:b/>
                <w:bCs/>
              </w:rPr>
              <w:t>Skala Ukur</w:t>
            </w:r>
          </w:p>
        </w:tc>
        <w:tc>
          <w:tcPr>
            <w:tcW w:w="1708" w:type="dxa"/>
          </w:tcPr>
          <w:p w14:paraId="2E809428" w14:textId="204B552A" w:rsidR="00F07F29" w:rsidRDefault="00F07F29" w:rsidP="00F07F29">
            <w:pPr>
              <w:spacing w:after="0" w:line="240" w:lineRule="auto"/>
              <w:jc w:val="center"/>
              <w:rPr>
                <w:rFonts w:ascii="Times New Roman" w:hAnsi="Times New Roman" w:cs="Times New Roman"/>
                <w:b/>
                <w:bCs/>
              </w:rPr>
            </w:pPr>
            <w:r>
              <w:rPr>
                <w:rFonts w:ascii="Times New Roman" w:hAnsi="Times New Roman" w:cs="Times New Roman"/>
                <w:b/>
                <w:bCs/>
              </w:rPr>
              <w:t>Alat ukur</w:t>
            </w:r>
          </w:p>
        </w:tc>
        <w:tc>
          <w:tcPr>
            <w:tcW w:w="1577" w:type="dxa"/>
          </w:tcPr>
          <w:p w14:paraId="15C08047" w14:textId="09562019" w:rsidR="00F07F29" w:rsidRPr="003448C5" w:rsidRDefault="003448C5" w:rsidP="00F07F29">
            <w:pPr>
              <w:spacing w:after="0" w:line="240" w:lineRule="auto"/>
              <w:jc w:val="center"/>
              <w:rPr>
                <w:rFonts w:ascii="Times New Roman" w:hAnsi="Times New Roman" w:cs="Times New Roman"/>
                <w:b/>
                <w:bCs/>
                <w:lang w:val="id-ID"/>
              </w:rPr>
            </w:pPr>
            <w:r>
              <w:rPr>
                <w:rFonts w:ascii="Times New Roman" w:hAnsi="Times New Roman" w:cs="Times New Roman"/>
                <w:b/>
                <w:bCs/>
                <w:lang w:val="id-ID"/>
              </w:rPr>
              <w:t>Hasil Ukur</w:t>
            </w:r>
          </w:p>
        </w:tc>
      </w:tr>
      <w:tr w:rsidR="00F07F29" w14:paraId="3D5731A3" w14:textId="77777777" w:rsidTr="007E43BB">
        <w:tc>
          <w:tcPr>
            <w:tcW w:w="1910" w:type="dxa"/>
          </w:tcPr>
          <w:p w14:paraId="1C6540A3" w14:textId="0BD8AE61" w:rsidR="00F07F29" w:rsidRPr="00220970" w:rsidRDefault="00220970" w:rsidP="00F07F29">
            <w:pPr>
              <w:spacing w:after="0" w:line="240" w:lineRule="auto"/>
              <w:rPr>
                <w:rFonts w:ascii="Times New Roman" w:hAnsi="Times New Roman" w:cs="Times New Roman"/>
                <w:b/>
                <w:bCs/>
                <w:lang w:val="id-ID"/>
              </w:rPr>
            </w:pPr>
            <w:r>
              <w:rPr>
                <w:rFonts w:ascii="Times New Roman" w:hAnsi="Times New Roman" w:cs="Times New Roman"/>
                <w:lang w:val="id-ID"/>
              </w:rPr>
              <w:t>Timgkat kejadian karies</w:t>
            </w:r>
          </w:p>
        </w:tc>
        <w:tc>
          <w:tcPr>
            <w:tcW w:w="2763" w:type="dxa"/>
          </w:tcPr>
          <w:p w14:paraId="736D706C" w14:textId="57F747F5" w:rsidR="00F07F29" w:rsidRPr="00220970" w:rsidRDefault="00220970" w:rsidP="00220970">
            <w:pPr>
              <w:spacing w:after="0" w:line="240" w:lineRule="auto"/>
              <w:jc w:val="both"/>
              <w:rPr>
                <w:rFonts w:ascii="Times New Roman" w:hAnsi="Times New Roman" w:cs="Times New Roman"/>
                <w:b/>
                <w:bCs/>
                <w:lang w:val="id-ID"/>
              </w:rPr>
            </w:pPr>
            <w:r>
              <w:rPr>
                <w:rFonts w:ascii="Times New Roman" w:hAnsi="Times New Roman" w:cs="Times New Roman"/>
                <w:lang w:val="id-ID"/>
              </w:rPr>
              <w:t>Indeks untuk menilai pengalaman karies gigi pada gigi permanen seseorang atau kelompok orang, yang diukur dengan menjumlahkan jumlah gigi yang berlubang.</w:t>
            </w:r>
          </w:p>
        </w:tc>
        <w:tc>
          <w:tcPr>
            <w:tcW w:w="1551" w:type="dxa"/>
          </w:tcPr>
          <w:p w14:paraId="7A6245C8" w14:textId="5439DECC" w:rsidR="00F07F29" w:rsidRPr="00220970" w:rsidRDefault="00220970" w:rsidP="00F07F29">
            <w:pPr>
              <w:spacing w:after="0" w:line="240" w:lineRule="auto"/>
              <w:rPr>
                <w:rFonts w:ascii="Times New Roman" w:hAnsi="Times New Roman" w:cs="Times New Roman"/>
                <w:lang w:val="id-ID"/>
              </w:rPr>
            </w:pPr>
            <w:r>
              <w:rPr>
                <w:rFonts w:ascii="Times New Roman" w:hAnsi="Times New Roman" w:cs="Times New Roman"/>
                <w:lang w:val="id-ID"/>
              </w:rPr>
              <w:t>Ordinal</w:t>
            </w:r>
          </w:p>
        </w:tc>
        <w:tc>
          <w:tcPr>
            <w:tcW w:w="1708" w:type="dxa"/>
          </w:tcPr>
          <w:p w14:paraId="487EDCD0" w14:textId="01991C8C" w:rsidR="00F07F29" w:rsidRPr="00F07F29" w:rsidRDefault="00F07F29" w:rsidP="00F07F29">
            <w:pPr>
              <w:spacing w:after="0" w:line="240" w:lineRule="auto"/>
              <w:rPr>
                <w:rFonts w:ascii="Times New Roman" w:hAnsi="Times New Roman" w:cs="Times New Roman"/>
              </w:rPr>
            </w:pPr>
            <w:r>
              <w:rPr>
                <w:rFonts w:ascii="Times New Roman" w:hAnsi="Times New Roman" w:cs="Times New Roman"/>
              </w:rPr>
              <w:t>Format penilaian DMF-T</w:t>
            </w:r>
          </w:p>
        </w:tc>
        <w:tc>
          <w:tcPr>
            <w:tcW w:w="1577" w:type="dxa"/>
          </w:tcPr>
          <w:p w14:paraId="6E6B161B" w14:textId="77777777" w:rsidR="00F07F29" w:rsidRPr="00816A1B" w:rsidRDefault="003448C5" w:rsidP="00F07F29">
            <w:pPr>
              <w:spacing w:after="0" w:line="240" w:lineRule="auto"/>
              <w:rPr>
                <w:rFonts w:ascii="Times New Roman" w:hAnsi="Times New Roman" w:cs="Times New Roman"/>
                <w:bCs/>
                <w:lang w:val="id-ID"/>
              </w:rPr>
            </w:pPr>
            <w:r w:rsidRPr="00816A1B">
              <w:rPr>
                <w:rFonts w:ascii="Times New Roman" w:hAnsi="Times New Roman" w:cs="Times New Roman"/>
                <w:bCs/>
                <w:lang w:val="id-ID"/>
              </w:rPr>
              <w:t>Sanggat rendah 0,0-1,1</w:t>
            </w:r>
          </w:p>
          <w:p w14:paraId="52163E53" w14:textId="77777777" w:rsidR="003448C5" w:rsidRPr="00816A1B" w:rsidRDefault="003448C5" w:rsidP="00F07F29">
            <w:pPr>
              <w:spacing w:after="0" w:line="240" w:lineRule="auto"/>
              <w:rPr>
                <w:rFonts w:ascii="Times New Roman" w:hAnsi="Times New Roman" w:cs="Times New Roman"/>
                <w:bCs/>
                <w:lang w:val="id-ID"/>
              </w:rPr>
            </w:pPr>
            <w:r w:rsidRPr="00816A1B">
              <w:rPr>
                <w:rFonts w:ascii="Times New Roman" w:hAnsi="Times New Roman" w:cs="Times New Roman"/>
                <w:bCs/>
                <w:lang w:val="id-ID"/>
              </w:rPr>
              <w:t>Rendah:1,2-2,6</w:t>
            </w:r>
          </w:p>
          <w:p w14:paraId="5819F3E7" w14:textId="77777777" w:rsidR="003448C5" w:rsidRPr="00816A1B" w:rsidRDefault="003448C5" w:rsidP="00F07F29">
            <w:pPr>
              <w:spacing w:after="0" w:line="240" w:lineRule="auto"/>
              <w:rPr>
                <w:rFonts w:ascii="Times New Roman" w:hAnsi="Times New Roman" w:cs="Times New Roman"/>
                <w:bCs/>
                <w:lang w:val="id-ID"/>
              </w:rPr>
            </w:pPr>
            <w:r w:rsidRPr="00816A1B">
              <w:rPr>
                <w:rFonts w:ascii="Times New Roman" w:hAnsi="Times New Roman" w:cs="Times New Roman"/>
                <w:bCs/>
                <w:lang w:val="id-ID"/>
              </w:rPr>
              <w:t>Sedang:2,7-4,4</w:t>
            </w:r>
          </w:p>
          <w:p w14:paraId="7E64EC1D" w14:textId="77777777" w:rsidR="003448C5" w:rsidRPr="00816A1B" w:rsidRDefault="003448C5" w:rsidP="00F07F29">
            <w:pPr>
              <w:spacing w:after="0" w:line="240" w:lineRule="auto"/>
              <w:rPr>
                <w:rFonts w:ascii="Times New Roman" w:hAnsi="Times New Roman" w:cs="Times New Roman"/>
                <w:bCs/>
                <w:lang w:val="id-ID"/>
              </w:rPr>
            </w:pPr>
            <w:r w:rsidRPr="00816A1B">
              <w:rPr>
                <w:rFonts w:ascii="Times New Roman" w:hAnsi="Times New Roman" w:cs="Times New Roman"/>
                <w:bCs/>
                <w:lang w:val="id-ID"/>
              </w:rPr>
              <w:t>Tinggi:4,5-6,6</w:t>
            </w:r>
          </w:p>
          <w:p w14:paraId="45EA01E3" w14:textId="4DA64E71" w:rsidR="003448C5" w:rsidRPr="003448C5" w:rsidRDefault="003448C5" w:rsidP="00F07F29">
            <w:pPr>
              <w:spacing w:after="0" w:line="240" w:lineRule="auto"/>
              <w:rPr>
                <w:rFonts w:ascii="Times New Roman" w:hAnsi="Times New Roman" w:cs="Times New Roman"/>
                <w:b/>
                <w:bCs/>
                <w:lang w:val="id-ID"/>
              </w:rPr>
            </w:pPr>
            <w:r w:rsidRPr="00816A1B">
              <w:rPr>
                <w:rFonts w:ascii="Times New Roman" w:hAnsi="Times New Roman" w:cs="Times New Roman"/>
                <w:bCs/>
                <w:lang w:val="id-ID"/>
              </w:rPr>
              <w:t>Sanggat tinggi &gt;6,6</w:t>
            </w:r>
          </w:p>
        </w:tc>
      </w:tr>
      <w:tr w:rsidR="00F07F29" w14:paraId="58276D49" w14:textId="77777777" w:rsidTr="007E43BB">
        <w:tc>
          <w:tcPr>
            <w:tcW w:w="1910" w:type="dxa"/>
          </w:tcPr>
          <w:p w14:paraId="551821B1" w14:textId="5F9CE251" w:rsidR="00F07F29" w:rsidRPr="003448C5" w:rsidRDefault="00220970" w:rsidP="00F07F29">
            <w:pPr>
              <w:spacing w:after="0" w:line="240" w:lineRule="auto"/>
              <w:rPr>
                <w:rFonts w:ascii="Times New Roman" w:hAnsi="Times New Roman" w:cs="Times New Roman"/>
                <w:b/>
                <w:bCs/>
                <w:lang w:val="id-ID"/>
              </w:rPr>
            </w:pPr>
            <w:r>
              <w:rPr>
                <w:rFonts w:ascii="Times New Roman" w:hAnsi="Times New Roman" w:cs="Times New Roman"/>
                <w:lang w:val="id-ID"/>
              </w:rPr>
              <w:t>Tingkat kesehatan jaringan periodontal</w:t>
            </w:r>
          </w:p>
        </w:tc>
        <w:tc>
          <w:tcPr>
            <w:tcW w:w="2763" w:type="dxa"/>
          </w:tcPr>
          <w:p w14:paraId="19D15739" w14:textId="55F27D79" w:rsidR="00F07F29" w:rsidRPr="00220970" w:rsidRDefault="00220970" w:rsidP="00F07F29">
            <w:pPr>
              <w:spacing w:after="0" w:line="240" w:lineRule="auto"/>
              <w:rPr>
                <w:rFonts w:ascii="Times New Roman" w:hAnsi="Times New Roman" w:cs="Times New Roman"/>
                <w:lang w:val="id-ID"/>
              </w:rPr>
            </w:pPr>
            <w:r>
              <w:rPr>
                <w:rFonts w:ascii="Times New Roman" w:hAnsi="Times New Roman" w:cs="Times New Roman"/>
                <w:lang w:val="id-ID"/>
              </w:rPr>
              <w:t xml:space="preserve">Metode survey kesehatan periodontal yang di kembangkan oleh WHO untuk mengukur tingkat keparahan penyakit periodontal dan menilai kebutuhan perwatan, dengan menggunakan probe khusus untuk mendeteksi poket, inflamasi gingifa, dan kalkulus pada gigi-gigi indeks di setiap sekstan, serta merekomendasikan </w:t>
            </w:r>
            <w:r>
              <w:rPr>
                <w:rFonts w:ascii="Times New Roman" w:hAnsi="Times New Roman" w:cs="Times New Roman"/>
                <w:lang w:val="id-ID"/>
              </w:rPr>
              <w:lastRenderedPageBreak/>
              <w:t>jenis perawatan yang sesuai.</w:t>
            </w:r>
          </w:p>
        </w:tc>
        <w:tc>
          <w:tcPr>
            <w:tcW w:w="1551" w:type="dxa"/>
          </w:tcPr>
          <w:p w14:paraId="78379FBD" w14:textId="4B2522CF" w:rsidR="00F07F29" w:rsidRPr="008A4153" w:rsidRDefault="00F07F29" w:rsidP="00F07F29">
            <w:pPr>
              <w:spacing w:after="0" w:line="240" w:lineRule="auto"/>
              <w:rPr>
                <w:rFonts w:ascii="Times New Roman" w:hAnsi="Times New Roman" w:cs="Times New Roman"/>
              </w:rPr>
            </w:pPr>
          </w:p>
        </w:tc>
        <w:tc>
          <w:tcPr>
            <w:tcW w:w="1708" w:type="dxa"/>
          </w:tcPr>
          <w:p w14:paraId="0F0BE9F8" w14:textId="482CC693" w:rsidR="00F07F29" w:rsidRPr="00F07F29" w:rsidRDefault="00F07F29" w:rsidP="00F07F29">
            <w:pPr>
              <w:spacing w:after="0" w:line="240" w:lineRule="auto"/>
              <w:rPr>
                <w:rFonts w:ascii="Times New Roman" w:hAnsi="Times New Roman" w:cs="Times New Roman"/>
              </w:rPr>
            </w:pPr>
            <w:r>
              <w:rPr>
                <w:rFonts w:ascii="Times New Roman" w:hAnsi="Times New Roman" w:cs="Times New Roman"/>
              </w:rPr>
              <w:t>Format penilaian CPITN</w:t>
            </w:r>
          </w:p>
        </w:tc>
        <w:tc>
          <w:tcPr>
            <w:tcW w:w="1577" w:type="dxa"/>
          </w:tcPr>
          <w:p w14:paraId="6E709A32" w14:textId="4DA697AB" w:rsidR="00A67EA5" w:rsidRPr="00F957DE" w:rsidRDefault="00A67EA5" w:rsidP="00F07F29">
            <w:pPr>
              <w:spacing w:after="0" w:line="240" w:lineRule="auto"/>
              <w:rPr>
                <w:rFonts w:ascii="Times New Roman" w:hAnsi="Times New Roman" w:cs="Times New Roman"/>
                <w:bCs/>
                <w:lang w:val="id-ID"/>
              </w:rPr>
            </w:pPr>
            <w:r w:rsidRPr="00F957DE">
              <w:rPr>
                <w:rFonts w:ascii="Times New Roman" w:hAnsi="Times New Roman" w:cs="Times New Roman"/>
                <w:bCs/>
                <w:lang w:val="id-ID"/>
              </w:rPr>
              <w:t>(0)</w:t>
            </w:r>
            <w:r w:rsidR="003B0B71" w:rsidRPr="00F957DE">
              <w:rPr>
                <w:rFonts w:ascii="Times New Roman" w:hAnsi="Times New Roman" w:cs="Times New Roman"/>
                <w:bCs/>
                <w:lang w:val="id-ID"/>
              </w:rPr>
              <w:t>Sehat</w:t>
            </w:r>
          </w:p>
          <w:p w14:paraId="7B91A592" w14:textId="0B154EBF" w:rsidR="00A67EA5" w:rsidRPr="00F957DE" w:rsidRDefault="00A67EA5" w:rsidP="00F07F29">
            <w:pPr>
              <w:spacing w:after="0" w:line="240" w:lineRule="auto"/>
              <w:rPr>
                <w:rFonts w:ascii="Times New Roman" w:hAnsi="Times New Roman" w:cs="Times New Roman"/>
                <w:bCs/>
                <w:lang w:val="id-ID"/>
              </w:rPr>
            </w:pPr>
            <w:r w:rsidRPr="00F957DE">
              <w:rPr>
                <w:rFonts w:ascii="Times New Roman" w:hAnsi="Times New Roman" w:cs="Times New Roman"/>
                <w:bCs/>
                <w:lang w:val="id-ID"/>
              </w:rPr>
              <w:t>(1)</w:t>
            </w:r>
            <w:r w:rsidR="003B0B71" w:rsidRPr="00F957DE">
              <w:rPr>
                <w:rFonts w:ascii="Times New Roman" w:hAnsi="Times New Roman" w:cs="Times New Roman"/>
                <w:bCs/>
                <w:lang w:val="id-ID"/>
              </w:rPr>
              <w:t>secara langsung atau bantuan kaca mulut terlihat perdarahan gingiva setelah probing</w:t>
            </w:r>
          </w:p>
          <w:p w14:paraId="2F0A8EAD" w14:textId="3A038B19" w:rsidR="00A67EA5" w:rsidRPr="00F957DE" w:rsidRDefault="00A67EA5" w:rsidP="00F07F29">
            <w:pPr>
              <w:spacing w:after="0" w:line="240" w:lineRule="auto"/>
              <w:rPr>
                <w:rFonts w:ascii="Times New Roman" w:hAnsi="Times New Roman" w:cs="Times New Roman"/>
                <w:bCs/>
                <w:lang w:val="id-ID"/>
              </w:rPr>
            </w:pPr>
            <w:r w:rsidRPr="00F957DE">
              <w:rPr>
                <w:rFonts w:ascii="Times New Roman" w:hAnsi="Times New Roman" w:cs="Times New Roman"/>
                <w:bCs/>
                <w:lang w:val="id-ID"/>
              </w:rPr>
              <w:t>(2)</w:t>
            </w:r>
            <w:r w:rsidR="003B0B71" w:rsidRPr="00F957DE">
              <w:rPr>
                <w:rFonts w:ascii="Times New Roman" w:hAnsi="Times New Roman" w:cs="Times New Roman"/>
                <w:bCs/>
                <w:lang w:val="id-ID"/>
              </w:rPr>
              <w:t xml:space="preserve"> sewaktu probing terasa adanya kalkulus,tapi seluruh </w:t>
            </w:r>
            <w:r w:rsidR="003B0B71" w:rsidRPr="00F957DE">
              <w:rPr>
                <w:rFonts w:ascii="Times New Roman" w:hAnsi="Times New Roman" w:cs="Times New Roman"/>
                <w:bCs/>
                <w:lang w:val="id-ID"/>
              </w:rPr>
              <w:lastRenderedPageBreak/>
              <w:t xml:space="preserve">bagian prob berwarna hitam masih terlihat </w:t>
            </w:r>
          </w:p>
          <w:p w14:paraId="5ADE66B3" w14:textId="46C99555" w:rsidR="003B0B71" w:rsidRPr="00F957DE" w:rsidRDefault="003B0B71" w:rsidP="00F07F29">
            <w:pPr>
              <w:spacing w:after="0" w:line="240" w:lineRule="auto"/>
              <w:rPr>
                <w:rFonts w:ascii="Times New Roman" w:hAnsi="Times New Roman" w:cs="Times New Roman"/>
                <w:bCs/>
                <w:lang w:val="id-ID"/>
              </w:rPr>
            </w:pPr>
            <w:r w:rsidRPr="00F957DE">
              <w:rPr>
                <w:rFonts w:ascii="Times New Roman" w:hAnsi="Times New Roman" w:cs="Times New Roman"/>
                <w:bCs/>
                <w:lang w:val="id-ID"/>
              </w:rPr>
              <w:t>(3)poket denggan kedalaman 4-5 mm dimana tepi gingiva berada pada bagian prob berwarna hitam</w:t>
            </w:r>
          </w:p>
          <w:p w14:paraId="571B94C7" w14:textId="693BF446" w:rsidR="003B0B71" w:rsidRPr="00F957DE" w:rsidRDefault="003B0B71" w:rsidP="00F07F29">
            <w:pPr>
              <w:spacing w:after="0" w:line="240" w:lineRule="auto"/>
              <w:rPr>
                <w:rFonts w:ascii="Times New Roman" w:hAnsi="Times New Roman" w:cs="Times New Roman"/>
                <w:bCs/>
                <w:lang w:val="id-ID"/>
              </w:rPr>
            </w:pPr>
            <w:r w:rsidRPr="00F957DE">
              <w:rPr>
                <w:rFonts w:ascii="Times New Roman" w:hAnsi="Times New Roman" w:cs="Times New Roman"/>
                <w:bCs/>
                <w:lang w:val="id-ID"/>
              </w:rPr>
              <w:t>(4) poket dengga kedalaman lebih dari 6 mm di mana bagian prob berwarna hitam tidak terlihat lagi</w:t>
            </w:r>
          </w:p>
        </w:tc>
      </w:tr>
    </w:tbl>
    <w:p w14:paraId="0C9B91A6" w14:textId="77777777" w:rsidR="008055CB" w:rsidRDefault="008055CB" w:rsidP="00B73060">
      <w:pPr>
        <w:spacing w:after="0" w:line="480" w:lineRule="auto"/>
        <w:rPr>
          <w:rFonts w:ascii="Times New Roman" w:hAnsi="Times New Roman" w:cs="Times New Roman"/>
          <w:b/>
          <w:bCs/>
        </w:rPr>
      </w:pPr>
    </w:p>
    <w:p w14:paraId="2DAFE67E" w14:textId="4A668789" w:rsidR="00F0602B" w:rsidRPr="00B73060" w:rsidRDefault="00857A41" w:rsidP="004B554F">
      <w:pPr>
        <w:pStyle w:val="Heading2"/>
        <w:numPr>
          <w:ilvl w:val="0"/>
          <w:numId w:val="0"/>
        </w:numPr>
        <w:ind w:left="360" w:hanging="360"/>
      </w:pPr>
      <w:bookmarkStart w:id="23" w:name="_Toc205742728"/>
      <w:r w:rsidRPr="00B73060">
        <w:t>G</w:t>
      </w:r>
      <w:r w:rsidR="00BE576F" w:rsidRPr="00B73060">
        <w:t>.</w:t>
      </w:r>
      <w:r w:rsidR="003A3A13">
        <w:t xml:space="preserve"> </w:t>
      </w:r>
      <w:r w:rsidR="00BE576F" w:rsidRPr="00B73060">
        <w:t>Analisis Data</w:t>
      </w:r>
      <w:bookmarkEnd w:id="23"/>
    </w:p>
    <w:p w14:paraId="1F0CEA5F" w14:textId="154DF900" w:rsidR="0043038B" w:rsidRDefault="00BE576F" w:rsidP="008055CB">
      <w:pPr>
        <w:pStyle w:val="ListParagraph"/>
        <w:spacing w:after="0" w:line="480" w:lineRule="auto"/>
        <w:ind w:left="284" w:firstLine="567"/>
        <w:jc w:val="both"/>
        <w:rPr>
          <w:rFonts w:ascii="Times New Roman" w:hAnsi="Times New Roman" w:cs="Times New Roman"/>
        </w:rPr>
      </w:pPr>
      <w:r w:rsidRPr="00B73060">
        <w:rPr>
          <w:rFonts w:ascii="Times New Roman" w:hAnsi="Times New Roman" w:cs="Times New Roman"/>
        </w:rPr>
        <w:t xml:space="preserve">Setelah data diolah, selanjutnya data direkap dan dianalisis secara deskriptif untuk mendeskripsikan gambaran status kesehatan gigi dan mulut pada Masyarakat </w:t>
      </w:r>
      <w:r w:rsidR="00AC1437" w:rsidRPr="00B73060">
        <w:rPr>
          <w:rFonts w:ascii="Times New Roman" w:hAnsi="Times New Roman" w:cs="Times New Roman"/>
        </w:rPr>
        <w:t>yang mengunyah sirih pinang di RT 01/RW 01 Desa Bauata Pusat.</w:t>
      </w:r>
    </w:p>
    <w:p w14:paraId="2A0E534C" w14:textId="77777777" w:rsidR="004B554F" w:rsidRDefault="004B554F" w:rsidP="008055CB">
      <w:pPr>
        <w:pStyle w:val="ListParagraph"/>
        <w:spacing w:after="0" w:line="480" w:lineRule="auto"/>
        <w:ind w:left="284" w:firstLine="567"/>
        <w:jc w:val="both"/>
        <w:rPr>
          <w:rFonts w:ascii="Times New Roman" w:hAnsi="Times New Roman" w:cs="Times New Roman"/>
        </w:rPr>
      </w:pPr>
    </w:p>
    <w:p w14:paraId="0CEB9638" w14:textId="77777777" w:rsidR="004B554F" w:rsidRDefault="004B554F" w:rsidP="008055CB">
      <w:pPr>
        <w:pStyle w:val="ListParagraph"/>
        <w:spacing w:after="0" w:line="480" w:lineRule="auto"/>
        <w:ind w:left="284" w:firstLine="567"/>
        <w:jc w:val="both"/>
        <w:rPr>
          <w:rFonts w:ascii="Times New Roman" w:hAnsi="Times New Roman" w:cs="Times New Roman"/>
        </w:rPr>
      </w:pPr>
    </w:p>
    <w:p w14:paraId="0EE84E1D" w14:textId="77777777" w:rsidR="004B554F" w:rsidRDefault="004B554F" w:rsidP="008055CB">
      <w:pPr>
        <w:pStyle w:val="ListParagraph"/>
        <w:spacing w:after="0" w:line="480" w:lineRule="auto"/>
        <w:ind w:left="284" w:firstLine="567"/>
        <w:jc w:val="both"/>
        <w:rPr>
          <w:rFonts w:ascii="Times New Roman" w:hAnsi="Times New Roman" w:cs="Times New Roman"/>
        </w:rPr>
      </w:pPr>
    </w:p>
    <w:p w14:paraId="6299E0E3" w14:textId="77777777" w:rsidR="004B554F" w:rsidRDefault="004B554F" w:rsidP="008055CB">
      <w:pPr>
        <w:pStyle w:val="ListParagraph"/>
        <w:spacing w:after="0" w:line="480" w:lineRule="auto"/>
        <w:ind w:left="284" w:firstLine="567"/>
        <w:jc w:val="both"/>
        <w:rPr>
          <w:rFonts w:ascii="Times New Roman" w:hAnsi="Times New Roman" w:cs="Times New Roman"/>
        </w:rPr>
      </w:pPr>
    </w:p>
    <w:p w14:paraId="56617090" w14:textId="7CC5F204" w:rsidR="00E60859" w:rsidRDefault="00E60859" w:rsidP="004B554F">
      <w:pPr>
        <w:pStyle w:val="Heading1"/>
      </w:pPr>
      <w:bookmarkStart w:id="24" w:name="_Toc205742729"/>
      <w:r>
        <w:lastRenderedPageBreak/>
        <w:t>BAB IV</w:t>
      </w:r>
      <w:r>
        <w:br/>
        <w:t>HASIL dan PEMBAHASAN</w:t>
      </w:r>
      <w:bookmarkEnd w:id="24"/>
    </w:p>
    <w:p w14:paraId="50E27378" w14:textId="2686AC86" w:rsidR="00E60859" w:rsidRPr="00E60859" w:rsidRDefault="004B554F" w:rsidP="004B554F">
      <w:pPr>
        <w:pStyle w:val="Heading2"/>
        <w:numPr>
          <w:ilvl w:val="0"/>
          <w:numId w:val="0"/>
        </w:numPr>
        <w:ind w:left="360"/>
      </w:pPr>
      <w:bookmarkStart w:id="25" w:name="_Toc205742730"/>
      <w:r>
        <w:t xml:space="preserve">A. </w:t>
      </w:r>
      <w:r w:rsidR="003570A2">
        <w:t>Hasil</w:t>
      </w:r>
      <w:bookmarkEnd w:id="25"/>
    </w:p>
    <w:p w14:paraId="29D5A281" w14:textId="7DD54455" w:rsidR="00E60859" w:rsidRDefault="00B96092" w:rsidP="00E60859">
      <w:pPr>
        <w:pStyle w:val="ListParagraph"/>
        <w:spacing w:after="0" w:line="480" w:lineRule="auto"/>
        <w:ind w:left="1211"/>
        <w:rPr>
          <w:rFonts w:ascii="Times New Roman" w:hAnsi="Times New Roman" w:cs="Times New Roman"/>
          <w:bCs/>
        </w:rPr>
      </w:pPr>
      <w:r>
        <w:rPr>
          <w:rFonts w:ascii="Times New Roman" w:hAnsi="Times New Roman" w:cs="Times New Roman"/>
          <w:bCs/>
        </w:rPr>
        <w:t>C</w:t>
      </w:r>
      <w:r w:rsidR="00E60859">
        <w:rPr>
          <w:rFonts w:ascii="Times New Roman" w:hAnsi="Times New Roman" w:cs="Times New Roman"/>
          <w:bCs/>
        </w:rPr>
        <w:t>Peneltian ini dilakukan pada tanggal 21-23 jul 2023 tentang Gambaran Status Kesehatan Gigi dan Mu</w:t>
      </w:r>
      <w:r w:rsidR="00943770">
        <w:rPr>
          <w:rFonts w:ascii="Times New Roman" w:hAnsi="Times New Roman" w:cs="Times New Roman"/>
          <w:bCs/>
        </w:rPr>
        <w:t>l</w:t>
      </w:r>
      <w:r w:rsidR="00E60859">
        <w:rPr>
          <w:rFonts w:ascii="Times New Roman" w:hAnsi="Times New Roman" w:cs="Times New Roman"/>
          <w:bCs/>
        </w:rPr>
        <w:t>ut Pada Masyarakat Yang Mengunyah Sirih Pinang Di RT 01/RW 01 Desa Baumata Pusat. Alat pengukuran data dalam peneltian ini menggunakan format penilaian DMF-T dan CPITN</w:t>
      </w:r>
      <w:r w:rsidR="00943770">
        <w:rPr>
          <w:rFonts w:ascii="Times New Roman" w:hAnsi="Times New Roman" w:cs="Times New Roman"/>
          <w:bCs/>
        </w:rPr>
        <w:t>.</w:t>
      </w:r>
    </w:p>
    <w:p w14:paraId="17385E8E" w14:textId="5B96B230" w:rsidR="00DF05AB" w:rsidRDefault="007D10BD" w:rsidP="00DF05AB">
      <w:pPr>
        <w:pStyle w:val="ListParagraph"/>
        <w:numPr>
          <w:ilvl w:val="0"/>
          <w:numId w:val="14"/>
        </w:numPr>
        <w:spacing w:after="0" w:line="480" w:lineRule="auto"/>
        <w:rPr>
          <w:rFonts w:ascii="Times New Roman" w:hAnsi="Times New Roman" w:cs="Times New Roman"/>
          <w:bCs/>
        </w:rPr>
      </w:pPr>
      <w:r>
        <w:rPr>
          <w:rFonts w:ascii="Times New Roman" w:hAnsi="Times New Roman" w:cs="Times New Roman"/>
          <w:bCs/>
        </w:rPr>
        <w:t xml:space="preserve">Karakteristik </w:t>
      </w:r>
      <w:r w:rsidR="00DF05AB">
        <w:rPr>
          <w:rFonts w:ascii="Times New Roman" w:hAnsi="Times New Roman" w:cs="Times New Roman"/>
          <w:bCs/>
        </w:rPr>
        <w:t>Responden</w:t>
      </w:r>
    </w:p>
    <w:p w14:paraId="212D58CE" w14:textId="3BE95F90" w:rsidR="00DF05AB" w:rsidRDefault="00DF05AB" w:rsidP="00DF05AB">
      <w:pPr>
        <w:pStyle w:val="ListParagraph"/>
        <w:spacing w:after="0" w:line="480" w:lineRule="auto"/>
        <w:ind w:left="1571"/>
        <w:rPr>
          <w:rFonts w:ascii="Times New Roman" w:hAnsi="Times New Roman" w:cs="Times New Roman"/>
          <w:bCs/>
        </w:rPr>
      </w:pPr>
      <w:r>
        <w:rPr>
          <w:rFonts w:ascii="Times New Roman" w:hAnsi="Times New Roman" w:cs="Times New Roman"/>
          <w:bCs/>
        </w:rPr>
        <w:t>Karakteristk responden berdasarkan jenis kelamin dapat dilihat pada tabel 4.1</w:t>
      </w:r>
      <w:r w:rsidR="00394CDB">
        <w:rPr>
          <w:rFonts w:ascii="Times New Roman" w:hAnsi="Times New Roman" w:cs="Times New Roman"/>
          <w:bCs/>
        </w:rPr>
        <w:t xml:space="preserve"> </w:t>
      </w:r>
    </w:p>
    <w:tbl>
      <w:tblPr>
        <w:tblStyle w:val="LightShading-Accent5"/>
        <w:tblW w:w="0" w:type="auto"/>
        <w:tblInd w:w="1682" w:type="dxa"/>
        <w:tblLook w:val="04A0" w:firstRow="1" w:lastRow="0" w:firstColumn="1" w:lastColumn="0" w:noHBand="0" w:noVBand="1"/>
      </w:tblPr>
      <w:tblGrid>
        <w:gridCol w:w="696"/>
        <w:gridCol w:w="2958"/>
        <w:gridCol w:w="1884"/>
        <w:gridCol w:w="1618"/>
      </w:tblGrid>
      <w:tr w:rsidR="00DF05AB" w14:paraId="5319A1BE" w14:textId="77777777" w:rsidTr="00BC1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Pr>
          <w:p w14:paraId="10CE4F3C" w14:textId="75EA20CE" w:rsidR="00DF05AB" w:rsidRDefault="00DF05AB" w:rsidP="00DF05AB">
            <w:pPr>
              <w:pStyle w:val="ListParagraph"/>
              <w:spacing w:after="0" w:line="480" w:lineRule="auto"/>
              <w:ind w:left="0"/>
              <w:rPr>
                <w:rFonts w:ascii="Times New Roman" w:hAnsi="Times New Roman" w:cs="Times New Roman"/>
                <w:bCs w:val="0"/>
              </w:rPr>
            </w:pPr>
            <w:r>
              <w:rPr>
                <w:rFonts w:ascii="Times New Roman" w:hAnsi="Times New Roman" w:cs="Times New Roman"/>
                <w:bCs w:val="0"/>
              </w:rPr>
              <w:t>NO</w:t>
            </w:r>
          </w:p>
        </w:tc>
        <w:tc>
          <w:tcPr>
            <w:tcW w:w="2970" w:type="dxa"/>
          </w:tcPr>
          <w:p w14:paraId="55C258BC" w14:textId="32147F36" w:rsidR="00DF05AB" w:rsidRDefault="00DF05AB" w:rsidP="00DF05AB">
            <w:pPr>
              <w:pStyle w:val="ListParagraph"/>
              <w:spacing w:after="0" w:line="48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Pr>
                <w:rFonts w:ascii="Times New Roman" w:hAnsi="Times New Roman" w:cs="Times New Roman"/>
                <w:bCs w:val="0"/>
              </w:rPr>
              <w:t>Jenis Kelamin</w:t>
            </w:r>
          </w:p>
        </w:tc>
        <w:tc>
          <w:tcPr>
            <w:tcW w:w="1890" w:type="dxa"/>
          </w:tcPr>
          <w:p w14:paraId="1BD2F705" w14:textId="4296FB76" w:rsidR="00DF05AB" w:rsidRDefault="00DF05AB" w:rsidP="00DF05AB">
            <w:pPr>
              <w:pStyle w:val="ListParagraph"/>
              <w:spacing w:after="0" w:line="48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Pr>
                <w:rFonts w:ascii="Times New Roman" w:hAnsi="Times New Roman" w:cs="Times New Roman"/>
                <w:bCs w:val="0"/>
              </w:rPr>
              <w:t>Jumlah</w:t>
            </w:r>
          </w:p>
        </w:tc>
        <w:tc>
          <w:tcPr>
            <w:tcW w:w="1620" w:type="dxa"/>
          </w:tcPr>
          <w:p w14:paraId="075B42AD" w14:textId="00BF9E26" w:rsidR="00DF05AB" w:rsidRDefault="00DF05AB" w:rsidP="00DF05AB">
            <w:pPr>
              <w:pStyle w:val="ListParagraph"/>
              <w:spacing w:after="0" w:line="48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Pr>
                <w:rFonts w:ascii="Times New Roman" w:hAnsi="Times New Roman" w:cs="Times New Roman"/>
                <w:bCs w:val="0"/>
              </w:rPr>
              <w:t>Persentase</w:t>
            </w:r>
          </w:p>
        </w:tc>
      </w:tr>
      <w:tr w:rsidR="00BC113D" w14:paraId="105AA796" w14:textId="77777777" w:rsidTr="00BC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Pr>
          <w:p w14:paraId="195EC706" w14:textId="5222BFF7" w:rsidR="00DF05AB" w:rsidRDefault="00DF05AB" w:rsidP="00DF05AB">
            <w:pPr>
              <w:pStyle w:val="ListParagraph"/>
              <w:spacing w:after="0" w:line="480" w:lineRule="auto"/>
              <w:ind w:left="0"/>
              <w:rPr>
                <w:rFonts w:ascii="Times New Roman" w:hAnsi="Times New Roman" w:cs="Times New Roman"/>
                <w:bCs w:val="0"/>
              </w:rPr>
            </w:pPr>
            <w:r>
              <w:rPr>
                <w:rFonts w:ascii="Times New Roman" w:hAnsi="Times New Roman" w:cs="Times New Roman"/>
                <w:bCs w:val="0"/>
              </w:rPr>
              <w:t>1</w:t>
            </w:r>
          </w:p>
        </w:tc>
        <w:tc>
          <w:tcPr>
            <w:tcW w:w="2970" w:type="dxa"/>
          </w:tcPr>
          <w:p w14:paraId="6405F237" w14:textId="1BB7F19B" w:rsidR="00DF05AB" w:rsidRDefault="00DF05AB" w:rsidP="00DF05AB">
            <w:pPr>
              <w:pStyle w:val="ListParagraph"/>
              <w:spacing w:after="0" w:line="48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Laki-laki</w:t>
            </w:r>
          </w:p>
        </w:tc>
        <w:tc>
          <w:tcPr>
            <w:tcW w:w="1890" w:type="dxa"/>
          </w:tcPr>
          <w:p w14:paraId="532A1B4B" w14:textId="4C82F2BB" w:rsidR="00DF05AB" w:rsidRDefault="00BC113D" w:rsidP="00DF05AB">
            <w:pPr>
              <w:pStyle w:val="ListParagraph"/>
              <w:spacing w:after="0" w:line="48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16</w:t>
            </w:r>
          </w:p>
        </w:tc>
        <w:tc>
          <w:tcPr>
            <w:tcW w:w="1620" w:type="dxa"/>
          </w:tcPr>
          <w:p w14:paraId="1165FAFE" w14:textId="24B01190" w:rsidR="00DF05AB" w:rsidRDefault="00BC113D" w:rsidP="00DF05AB">
            <w:pPr>
              <w:pStyle w:val="ListParagraph"/>
              <w:spacing w:after="0" w:line="48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53,3%</w:t>
            </w:r>
          </w:p>
        </w:tc>
      </w:tr>
      <w:tr w:rsidR="00DF05AB" w14:paraId="607D07BF" w14:textId="77777777" w:rsidTr="00BC113D">
        <w:tc>
          <w:tcPr>
            <w:cnfStyle w:val="001000000000" w:firstRow="0" w:lastRow="0" w:firstColumn="1" w:lastColumn="0" w:oddVBand="0" w:evenVBand="0" w:oddHBand="0" w:evenHBand="0" w:firstRowFirstColumn="0" w:firstRowLastColumn="0" w:lastRowFirstColumn="0" w:lastRowLastColumn="0"/>
            <w:tcW w:w="697" w:type="dxa"/>
          </w:tcPr>
          <w:p w14:paraId="00DBD9A5" w14:textId="1A2B4E5C" w:rsidR="00DF05AB" w:rsidRDefault="00DF05AB" w:rsidP="00DF05AB">
            <w:pPr>
              <w:pStyle w:val="ListParagraph"/>
              <w:spacing w:after="0" w:line="480" w:lineRule="auto"/>
              <w:ind w:left="0"/>
              <w:rPr>
                <w:rFonts w:ascii="Times New Roman" w:hAnsi="Times New Roman" w:cs="Times New Roman"/>
                <w:bCs w:val="0"/>
              </w:rPr>
            </w:pPr>
            <w:r>
              <w:rPr>
                <w:rFonts w:ascii="Times New Roman" w:hAnsi="Times New Roman" w:cs="Times New Roman"/>
                <w:bCs w:val="0"/>
              </w:rPr>
              <w:t>2</w:t>
            </w:r>
          </w:p>
        </w:tc>
        <w:tc>
          <w:tcPr>
            <w:tcW w:w="2970" w:type="dxa"/>
          </w:tcPr>
          <w:p w14:paraId="0D39529B" w14:textId="2C157ED0" w:rsidR="00DF05AB" w:rsidRDefault="00DF05AB" w:rsidP="00DF05AB">
            <w:pPr>
              <w:pStyle w:val="ListParagraph"/>
              <w:spacing w:after="0"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Perempuan</w:t>
            </w:r>
          </w:p>
        </w:tc>
        <w:tc>
          <w:tcPr>
            <w:tcW w:w="1890" w:type="dxa"/>
          </w:tcPr>
          <w:p w14:paraId="6B22B89B" w14:textId="56A6D83C" w:rsidR="00DF05AB" w:rsidRDefault="00BC113D" w:rsidP="00DF05AB">
            <w:pPr>
              <w:pStyle w:val="ListParagraph"/>
              <w:spacing w:after="0"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14</w:t>
            </w:r>
          </w:p>
        </w:tc>
        <w:tc>
          <w:tcPr>
            <w:tcW w:w="1620" w:type="dxa"/>
          </w:tcPr>
          <w:p w14:paraId="2E1115C6" w14:textId="67CC5399" w:rsidR="00DF05AB" w:rsidRDefault="00BC113D" w:rsidP="00DF05AB">
            <w:pPr>
              <w:pStyle w:val="ListParagraph"/>
              <w:spacing w:after="0"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46,7%</w:t>
            </w:r>
          </w:p>
        </w:tc>
      </w:tr>
      <w:tr w:rsidR="00BC113D" w14:paraId="633D11DB" w14:textId="77777777" w:rsidTr="00BC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Pr>
          <w:p w14:paraId="379F1AC8" w14:textId="77777777" w:rsidR="00DF05AB" w:rsidRDefault="00DF05AB" w:rsidP="00DF05AB">
            <w:pPr>
              <w:pStyle w:val="ListParagraph"/>
              <w:spacing w:after="0" w:line="480" w:lineRule="auto"/>
              <w:ind w:left="0"/>
              <w:rPr>
                <w:rFonts w:ascii="Times New Roman" w:hAnsi="Times New Roman" w:cs="Times New Roman"/>
                <w:bCs w:val="0"/>
              </w:rPr>
            </w:pPr>
          </w:p>
        </w:tc>
        <w:tc>
          <w:tcPr>
            <w:tcW w:w="2970" w:type="dxa"/>
          </w:tcPr>
          <w:p w14:paraId="6DD32FD0" w14:textId="1160E020" w:rsidR="00DF05AB" w:rsidRDefault="00BC113D" w:rsidP="00DF05AB">
            <w:pPr>
              <w:pStyle w:val="ListParagraph"/>
              <w:spacing w:after="0" w:line="48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Total</w:t>
            </w:r>
          </w:p>
        </w:tc>
        <w:tc>
          <w:tcPr>
            <w:tcW w:w="1890" w:type="dxa"/>
          </w:tcPr>
          <w:p w14:paraId="59DE3180" w14:textId="119E9A41" w:rsidR="00DF05AB" w:rsidRDefault="00BC113D" w:rsidP="00DF05AB">
            <w:pPr>
              <w:pStyle w:val="ListParagraph"/>
              <w:spacing w:after="0" w:line="48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30</w:t>
            </w:r>
          </w:p>
        </w:tc>
        <w:tc>
          <w:tcPr>
            <w:tcW w:w="1620" w:type="dxa"/>
          </w:tcPr>
          <w:p w14:paraId="3C1DEDEB" w14:textId="1DB432CF" w:rsidR="00DF05AB" w:rsidRDefault="00BC113D" w:rsidP="00DF05AB">
            <w:pPr>
              <w:pStyle w:val="ListParagraph"/>
              <w:spacing w:after="0" w:line="48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100,0%</w:t>
            </w:r>
          </w:p>
        </w:tc>
      </w:tr>
    </w:tbl>
    <w:p w14:paraId="11D6B34B" w14:textId="77777777" w:rsidR="00BC113D" w:rsidRDefault="00BC113D" w:rsidP="00DF05AB">
      <w:pPr>
        <w:pStyle w:val="ListParagraph"/>
        <w:spacing w:after="0" w:line="480" w:lineRule="auto"/>
        <w:ind w:left="1571"/>
        <w:rPr>
          <w:rFonts w:ascii="Times New Roman" w:hAnsi="Times New Roman" w:cs="Times New Roman"/>
          <w:bCs/>
        </w:rPr>
      </w:pPr>
    </w:p>
    <w:p w14:paraId="19CD9981" w14:textId="4DEBF133" w:rsidR="00D60720" w:rsidRDefault="00BC113D" w:rsidP="00D60720">
      <w:pPr>
        <w:pStyle w:val="ListParagraph"/>
        <w:spacing w:after="0" w:line="480" w:lineRule="auto"/>
        <w:ind w:left="1571" w:firstLine="589"/>
        <w:rPr>
          <w:rFonts w:ascii="Times New Roman" w:hAnsi="Times New Roman" w:cs="Times New Roman"/>
          <w:bCs/>
        </w:rPr>
      </w:pPr>
      <w:r>
        <w:rPr>
          <w:rFonts w:ascii="Times New Roman" w:hAnsi="Times New Roman" w:cs="Times New Roman"/>
          <w:bCs/>
        </w:rPr>
        <w:t>Pada tabel 4.1, dapat dilihat bahwa karakteristk responden berdasarkan jenis kelamin adalah responden dengan jens kelamn laki-lak adalah 16 orang (53,3%) dan responden dengan jens kelamin perempuan adalah 14 orang (46,7%).</w:t>
      </w:r>
    </w:p>
    <w:p w14:paraId="6F91236A" w14:textId="77777777" w:rsidR="00D60720" w:rsidRDefault="00D60720" w:rsidP="00D60720">
      <w:pPr>
        <w:pStyle w:val="ListParagraph"/>
        <w:spacing w:after="0" w:line="480" w:lineRule="auto"/>
        <w:ind w:left="1571" w:firstLine="589"/>
        <w:rPr>
          <w:rFonts w:ascii="Times New Roman" w:hAnsi="Times New Roman" w:cs="Times New Roman"/>
          <w:bCs/>
        </w:rPr>
      </w:pPr>
    </w:p>
    <w:p w14:paraId="45A3E0BE" w14:textId="77777777" w:rsidR="00394CDB" w:rsidRPr="00D60720" w:rsidRDefault="00394CDB" w:rsidP="00D60720">
      <w:pPr>
        <w:pStyle w:val="ListParagraph"/>
        <w:spacing w:after="0" w:line="480" w:lineRule="auto"/>
        <w:ind w:left="1571" w:firstLine="589"/>
        <w:rPr>
          <w:rFonts w:ascii="Times New Roman" w:hAnsi="Times New Roman" w:cs="Times New Roman"/>
          <w:bCs/>
        </w:rPr>
      </w:pPr>
    </w:p>
    <w:p w14:paraId="0D7DD9EA" w14:textId="488A4AC4" w:rsidR="00D60720" w:rsidRDefault="00D60720" w:rsidP="00D60720">
      <w:pPr>
        <w:pStyle w:val="ListParagraph"/>
        <w:numPr>
          <w:ilvl w:val="0"/>
          <w:numId w:val="14"/>
        </w:numPr>
        <w:spacing w:after="0" w:line="480" w:lineRule="auto"/>
        <w:rPr>
          <w:rFonts w:ascii="Times New Roman" w:hAnsi="Times New Roman" w:cs="Times New Roman"/>
          <w:bCs/>
        </w:rPr>
      </w:pPr>
      <w:r>
        <w:rPr>
          <w:rFonts w:ascii="Times New Roman" w:hAnsi="Times New Roman" w:cs="Times New Roman"/>
          <w:bCs/>
        </w:rPr>
        <w:lastRenderedPageBreak/>
        <w:t>Data DMF-T</w:t>
      </w:r>
      <w:r w:rsidR="003A3A13">
        <w:rPr>
          <w:rFonts w:ascii="Times New Roman" w:hAnsi="Times New Roman" w:cs="Times New Roman"/>
          <w:bCs/>
        </w:rPr>
        <w:t xml:space="preserve"> </w:t>
      </w:r>
      <w:r>
        <w:rPr>
          <w:rFonts w:ascii="Times New Roman" w:hAnsi="Times New Roman" w:cs="Times New Roman"/>
          <w:bCs/>
        </w:rPr>
        <w:t xml:space="preserve">dan CPITN </w:t>
      </w:r>
    </w:p>
    <w:p w14:paraId="2E089D4F" w14:textId="7C8E05B0" w:rsidR="00D60720" w:rsidRDefault="00D60720" w:rsidP="00D60720">
      <w:pPr>
        <w:pStyle w:val="ListParagraph"/>
        <w:numPr>
          <w:ilvl w:val="0"/>
          <w:numId w:val="15"/>
        </w:numPr>
        <w:spacing w:after="0" w:line="480" w:lineRule="auto"/>
        <w:rPr>
          <w:rFonts w:ascii="Times New Roman" w:hAnsi="Times New Roman" w:cs="Times New Roman"/>
          <w:bCs/>
        </w:rPr>
      </w:pPr>
      <w:r>
        <w:rPr>
          <w:rFonts w:ascii="Times New Roman" w:hAnsi="Times New Roman" w:cs="Times New Roman"/>
          <w:bCs/>
        </w:rPr>
        <w:t>Data DMF-T Masyarakat yang mengunyah sirih pinang di RT 01/RW 01 Desa Baumata Pusat.</w:t>
      </w:r>
    </w:p>
    <w:p w14:paraId="7B3E2364" w14:textId="4C0F6F52" w:rsidR="003570A2" w:rsidRDefault="003570A2" w:rsidP="003570A2">
      <w:pPr>
        <w:pStyle w:val="ListParagraph"/>
        <w:spacing w:after="0" w:line="480" w:lineRule="auto"/>
        <w:ind w:left="1931"/>
        <w:rPr>
          <w:rFonts w:ascii="Times New Roman" w:hAnsi="Times New Roman" w:cs="Times New Roman"/>
          <w:bCs/>
        </w:rPr>
      </w:pPr>
      <w:r>
        <w:rPr>
          <w:rFonts w:ascii="Times New Roman" w:hAnsi="Times New Roman" w:cs="Times New Roman"/>
          <w:bCs/>
        </w:rPr>
        <w:t>Data DMF-T Masyarakat Yang Mengunyah Sirih Pinag Dapat Dilihat Pada Tabel 4.2</w:t>
      </w:r>
    </w:p>
    <w:p w14:paraId="48E3CDDA" w14:textId="2FB61392" w:rsidR="00545091" w:rsidRPr="00545091" w:rsidRDefault="00545091" w:rsidP="00545091">
      <w:pPr>
        <w:pStyle w:val="ListParagraph"/>
        <w:spacing w:after="0" w:line="480" w:lineRule="auto"/>
        <w:ind w:left="1931"/>
        <w:jc w:val="center"/>
        <w:rPr>
          <w:rFonts w:ascii="Times New Roman" w:hAnsi="Times New Roman" w:cs="Times New Roman"/>
          <w:b/>
        </w:rPr>
      </w:pPr>
      <w:r w:rsidRPr="00545091">
        <w:rPr>
          <w:rFonts w:ascii="Times New Roman" w:hAnsi="Times New Roman" w:cs="Times New Roman"/>
          <w:b/>
        </w:rPr>
        <w:t>Tabel 4.2. Skor DMF-T</w:t>
      </w:r>
    </w:p>
    <w:tbl>
      <w:tblPr>
        <w:tblStyle w:val="GridTable4-Accent11"/>
        <w:tblW w:w="8223" w:type="dxa"/>
        <w:tblInd w:w="409" w:type="dxa"/>
        <w:tblLook w:val="04A0" w:firstRow="1" w:lastRow="0" w:firstColumn="1" w:lastColumn="0" w:noHBand="0" w:noVBand="1"/>
      </w:tblPr>
      <w:tblGrid>
        <w:gridCol w:w="630"/>
        <w:gridCol w:w="1297"/>
        <w:gridCol w:w="1214"/>
        <w:gridCol w:w="1147"/>
        <w:gridCol w:w="1013"/>
        <w:gridCol w:w="1614"/>
        <w:gridCol w:w="1298"/>
        <w:gridCol w:w="10"/>
      </w:tblGrid>
      <w:tr w:rsidR="0033351C" w14:paraId="1DFCC9FE" w14:textId="5B36FDF2" w:rsidTr="003F6F18">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31" w:type="dxa"/>
            <w:vMerge w:val="restart"/>
          </w:tcPr>
          <w:p w14:paraId="035B6C07" w14:textId="79D4442B" w:rsidR="0033351C" w:rsidRPr="0040029B" w:rsidRDefault="0033351C" w:rsidP="006E0BDB">
            <w:pPr>
              <w:pStyle w:val="ListParagraph"/>
              <w:spacing w:after="0" w:line="480" w:lineRule="auto"/>
              <w:ind w:left="0"/>
              <w:jc w:val="center"/>
              <w:rPr>
                <w:rFonts w:ascii="Times New Roman" w:hAnsi="Times New Roman" w:cs="Times New Roman"/>
                <w:bCs w:val="0"/>
              </w:rPr>
            </w:pPr>
            <w:r w:rsidRPr="0040029B">
              <w:rPr>
                <w:rFonts w:ascii="Times New Roman" w:hAnsi="Times New Roman" w:cs="Times New Roman"/>
                <w:bCs w:val="0"/>
              </w:rPr>
              <w:t>NO</w:t>
            </w:r>
          </w:p>
        </w:tc>
        <w:tc>
          <w:tcPr>
            <w:tcW w:w="3659" w:type="dxa"/>
            <w:gridSpan w:val="3"/>
          </w:tcPr>
          <w:p w14:paraId="654C041C" w14:textId="683DE29A" w:rsidR="0033351C" w:rsidRPr="00805277" w:rsidRDefault="0033351C" w:rsidP="006E0BDB">
            <w:pPr>
              <w:pStyle w:val="ListParagraph"/>
              <w:spacing w:after="0"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id-ID"/>
              </w:rPr>
            </w:pPr>
            <w:r w:rsidRPr="0040029B">
              <w:rPr>
                <w:rFonts w:ascii="Times New Roman" w:hAnsi="Times New Roman" w:cs="Times New Roman"/>
                <w:bCs w:val="0"/>
              </w:rPr>
              <w:t>Skor</w:t>
            </w:r>
            <w:r>
              <w:rPr>
                <w:rFonts w:ascii="Times New Roman" w:hAnsi="Times New Roman" w:cs="Times New Roman"/>
                <w:bCs w:val="0"/>
                <w:lang w:val="id-ID"/>
              </w:rPr>
              <w:t xml:space="preserve"> DMFT</w:t>
            </w:r>
          </w:p>
        </w:tc>
        <w:tc>
          <w:tcPr>
            <w:tcW w:w="1013" w:type="dxa"/>
          </w:tcPr>
          <w:p w14:paraId="732EB7D9" w14:textId="70E53F70" w:rsidR="0033351C" w:rsidRPr="00805277" w:rsidRDefault="0033351C" w:rsidP="006E0BDB">
            <w:pPr>
              <w:pStyle w:val="ListParagraph"/>
              <w:spacing w:after="0"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id-ID"/>
              </w:rPr>
            </w:pPr>
            <w:r>
              <w:rPr>
                <w:rFonts w:ascii="Times New Roman" w:hAnsi="Times New Roman" w:cs="Times New Roman"/>
              </w:rPr>
              <w:t xml:space="preserve">Total </w:t>
            </w:r>
            <w:r>
              <w:rPr>
                <w:rFonts w:ascii="Times New Roman" w:hAnsi="Times New Roman" w:cs="Times New Roman"/>
                <w:lang w:val="id-ID"/>
              </w:rPr>
              <w:t>DMF-T</w:t>
            </w:r>
          </w:p>
        </w:tc>
        <w:tc>
          <w:tcPr>
            <w:tcW w:w="1614" w:type="dxa"/>
          </w:tcPr>
          <w:p w14:paraId="4828CE88" w14:textId="58C73A31" w:rsidR="0033351C" w:rsidRPr="00EF1F8E" w:rsidRDefault="0033351C" w:rsidP="006E0BDB">
            <w:pPr>
              <w:pStyle w:val="ListParagraph"/>
              <w:spacing w:after="0"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id-ID"/>
              </w:rPr>
            </w:pPr>
            <w:r>
              <w:rPr>
                <w:rFonts w:ascii="Times New Roman" w:hAnsi="Times New Roman" w:cs="Times New Roman"/>
                <w:lang w:val="id-ID"/>
              </w:rPr>
              <w:t>Total Responden</w:t>
            </w:r>
          </w:p>
        </w:tc>
        <w:tc>
          <w:tcPr>
            <w:tcW w:w="1306" w:type="dxa"/>
            <w:gridSpan w:val="2"/>
          </w:tcPr>
          <w:p w14:paraId="67B900C2" w14:textId="2BD74006" w:rsidR="0033351C" w:rsidRDefault="0033351C" w:rsidP="006E0BDB">
            <w:pPr>
              <w:pStyle w:val="ListParagraph"/>
              <w:spacing w:after="0"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id-ID"/>
              </w:rPr>
            </w:pPr>
            <w:r>
              <w:rPr>
                <w:rFonts w:ascii="Times New Roman" w:hAnsi="Times New Roman" w:cs="Times New Roman"/>
                <w:lang w:val="id-ID"/>
              </w:rPr>
              <w:t>Rata-rata DMF-T</w:t>
            </w:r>
          </w:p>
        </w:tc>
      </w:tr>
      <w:tr w:rsidR="0033351C" w14:paraId="2BFC8FCE" w14:textId="56B68AA0" w:rsidTr="003F6F18">
        <w:trPr>
          <w:gridAfter w:val="1"/>
          <w:cnfStyle w:val="000000100000" w:firstRow="0" w:lastRow="0" w:firstColumn="0" w:lastColumn="0" w:oddVBand="0" w:evenVBand="0" w:oddHBand="1" w:evenHBand="0" w:firstRowFirstColumn="0" w:firstRowLastColumn="0" w:lastRowFirstColumn="0" w:lastRowLastColumn="0"/>
          <w:wAfter w:w="10" w:type="dxa"/>
          <w:trHeight w:val="516"/>
        </w:trPr>
        <w:tc>
          <w:tcPr>
            <w:cnfStyle w:val="001000000000" w:firstRow="0" w:lastRow="0" w:firstColumn="1" w:lastColumn="0" w:oddVBand="0" w:evenVBand="0" w:oddHBand="0" w:evenHBand="0" w:firstRowFirstColumn="0" w:firstRowLastColumn="0" w:lastRowFirstColumn="0" w:lastRowLastColumn="0"/>
            <w:tcW w:w="631" w:type="dxa"/>
            <w:vMerge/>
          </w:tcPr>
          <w:p w14:paraId="44342FE3" w14:textId="77777777" w:rsidR="0033351C" w:rsidRDefault="0033351C" w:rsidP="006E0BDB">
            <w:pPr>
              <w:pStyle w:val="ListParagraph"/>
              <w:spacing w:after="0" w:line="480" w:lineRule="auto"/>
              <w:ind w:left="0"/>
              <w:jc w:val="center"/>
              <w:rPr>
                <w:rFonts w:ascii="Times New Roman" w:hAnsi="Times New Roman" w:cs="Times New Roman"/>
                <w:bCs w:val="0"/>
              </w:rPr>
            </w:pPr>
          </w:p>
        </w:tc>
        <w:tc>
          <w:tcPr>
            <w:tcW w:w="1298" w:type="dxa"/>
          </w:tcPr>
          <w:p w14:paraId="211DF235" w14:textId="6DD3C46E" w:rsidR="0033351C" w:rsidRPr="0040029B" w:rsidRDefault="0033351C" w:rsidP="006E0BDB">
            <w:pPr>
              <w:pStyle w:val="ListParagraph"/>
              <w:spacing w:after="0" w:line="48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0029B">
              <w:rPr>
                <w:rFonts w:ascii="Times New Roman" w:hAnsi="Times New Roman" w:cs="Times New Roman"/>
                <w:b/>
              </w:rPr>
              <w:t>D</w:t>
            </w:r>
          </w:p>
        </w:tc>
        <w:tc>
          <w:tcPr>
            <w:tcW w:w="1214" w:type="dxa"/>
          </w:tcPr>
          <w:p w14:paraId="6D374257" w14:textId="046E0819" w:rsidR="0033351C" w:rsidRPr="0040029B" w:rsidRDefault="0033351C" w:rsidP="006E0BDB">
            <w:pPr>
              <w:pStyle w:val="ListParagraph"/>
              <w:spacing w:after="0" w:line="48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0029B">
              <w:rPr>
                <w:rFonts w:ascii="Times New Roman" w:hAnsi="Times New Roman" w:cs="Times New Roman"/>
                <w:b/>
              </w:rPr>
              <w:t>M</w:t>
            </w:r>
            <w:r>
              <w:rPr>
                <w:rFonts w:ascii="Times New Roman" w:hAnsi="Times New Roman" w:cs="Times New Roman"/>
                <w:b/>
              </w:rPr>
              <w:t xml:space="preserve"> </w:t>
            </w:r>
          </w:p>
        </w:tc>
        <w:tc>
          <w:tcPr>
            <w:tcW w:w="1145" w:type="dxa"/>
          </w:tcPr>
          <w:p w14:paraId="03408D02" w14:textId="6AECC182" w:rsidR="0033351C" w:rsidRPr="0040029B" w:rsidRDefault="0033351C" w:rsidP="006E0BDB">
            <w:pPr>
              <w:pStyle w:val="ListParagraph"/>
              <w:spacing w:after="0" w:line="48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0029B">
              <w:rPr>
                <w:rFonts w:ascii="Times New Roman" w:hAnsi="Times New Roman" w:cs="Times New Roman"/>
                <w:b/>
              </w:rPr>
              <w:t>F</w:t>
            </w:r>
          </w:p>
        </w:tc>
        <w:tc>
          <w:tcPr>
            <w:tcW w:w="1013" w:type="dxa"/>
            <w:tcBorders>
              <w:top w:val="single" w:sz="4" w:space="0" w:color="auto"/>
              <w:left w:val="single" w:sz="4" w:space="0" w:color="auto"/>
              <w:bottom w:val="nil"/>
              <w:right w:val="single" w:sz="4" w:space="0" w:color="auto"/>
            </w:tcBorders>
          </w:tcPr>
          <w:p w14:paraId="32210AD0" w14:textId="0680F39B" w:rsidR="0033351C" w:rsidRPr="00EF1F8E" w:rsidRDefault="0033351C" w:rsidP="006E0BDB">
            <w:pPr>
              <w:pStyle w:val="ListParagraph"/>
              <w:spacing w:after="0"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id-ID"/>
              </w:rPr>
            </w:pPr>
            <w:r>
              <w:rPr>
                <w:rFonts w:ascii="Times New Roman" w:hAnsi="Times New Roman" w:cs="Times New Roman"/>
                <w:b/>
                <w:lang w:val="id-ID"/>
              </w:rPr>
              <w:t>DMFT</w:t>
            </w:r>
          </w:p>
        </w:tc>
        <w:tc>
          <w:tcPr>
            <w:tcW w:w="1614" w:type="dxa"/>
            <w:vMerge w:val="restart"/>
            <w:tcBorders>
              <w:top w:val="single" w:sz="4" w:space="0" w:color="auto"/>
              <w:right w:val="single" w:sz="4" w:space="0" w:color="auto"/>
            </w:tcBorders>
            <w:shd w:val="clear" w:color="auto" w:fill="auto"/>
          </w:tcPr>
          <w:p w14:paraId="749279D2" w14:textId="77777777" w:rsidR="0033351C" w:rsidRDefault="0033351C">
            <w:pPr>
              <w:spacing w:after="0" w:line="240" w:lineRule="auto"/>
              <w:cnfStyle w:val="000000100000" w:firstRow="0" w:lastRow="0" w:firstColumn="0" w:lastColumn="0" w:oddVBand="0" w:evenVBand="0" w:oddHBand="1" w:evenHBand="0" w:firstRowFirstColumn="0" w:firstRowLastColumn="0" w:lastRowFirstColumn="0" w:lastRowLastColumn="0"/>
              <w:rPr>
                <w:lang w:val="id-ID"/>
              </w:rPr>
            </w:pPr>
          </w:p>
          <w:p w14:paraId="31BEF731" w14:textId="325873A3" w:rsidR="0033351C" w:rsidRPr="00EF1F8E" w:rsidRDefault="0033351C">
            <w:pPr>
              <w:spacing w:after="0" w:line="240" w:lineRule="auto"/>
              <w:cnfStyle w:val="000000100000" w:firstRow="0" w:lastRow="0" w:firstColumn="0" w:lastColumn="0" w:oddVBand="0" w:evenVBand="0" w:oddHBand="1" w:evenHBand="0" w:firstRowFirstColumn="0" w:firstRowLastColumn="0" w:lastRowFirstColumn="0" w:lastRowLastColumn="0"/>
              <w:rPr>
                <w:lang w:val="id-ID"/>
              </w:rPr>
            </w:pPr>
            <w:r>
              <w:rPr>
                <w:lang w:val="id-ID"/>
              </w:rPr>
              <w:t xml:space="preserve">        30</w:t>
            </w:r>
          </w:p>
        </w:tc>
        <w:tc>
          <w:tcPr>
            <w:tcW w:w="1298" w:type="dxa"/>
            <w:vMerge w:val="restart"/>
            <w:tcBorders>
              <w:top w:val="single" w:sz="4" w:space="0" w:color="auto"/>
              <w:right w:val="single" w:sz="4" w:space="0" w:color="auto"/>
            </w:tcBorders>
            <w:shd w:val="clear" w:color="auto" w:fill="auto"/>
          </w:tcPr>
          <w:p w14:paraId="12167BAC" w14:textId="77777777" w:rsidR="0033351C" w:rsidRDefault="0033351C">
            <w:pPr>
              <w:spacing w:after="0" w:line="240" w:lineRule="auto"/>
              <w:cnfStyle w:val="000000100000" w:firstRow="0" w:lastRow="0" w:firstColumn="0" w:lastColumn="0" w:oddVBand="0" w:evenVBand="0" w:oddHBand="1" w:evenHBand="0" w:firstRowFirstColumn="0" w:firstRowLastColumn="0" w:lastRowFirstColumn="0" w:lastRowLastColumn="0"/>
              <w:rPr>
                <w:lang w:val="id-ID"/>
              </w:rPr>
            </w:pPr>
          </w:p>
          <w:p w14:paraId="33F0FAD6" w14:textId="039335A1" w:rsidR="0033351C" w:rsidRPr="0033351C" w:rsidRDefault="0033351C">
            <w:pPr>
              <w:spacing w:after="0" w:line="240" w:lineRule="auto"/>
              <w:cnfStyle w:val="000000100000" w:firstRow="0" w:lastRow="0" w:firstColumn="0" w:lastColumn="0" w:oddVBand="0" w:evenVBand="0" w:oddHBand="1" w:evenHBand="0" w:firstRowFirstColumn="0" w:firstRowLastColumn="0" w:lastRowFirstColumn="0" w:lastRowLastColumn="0"/>
              <w:rPr>
                <w:lang w:val="id-ID"/>
              </w:rPr>
            </w:pPr>
            <w:r>
              <w:rPr>
                <w:lang w:val="id-ID"/>
              </w:rPr>
              <w:t xml:space="preserve">    </w:t>
            </w:r>
            <w:r w:rsidRPr="0033351C">
              <w:rPr>
                <w:lang w:val="id-ID"/>
              </w:rPr>
              <w:t>1,16</w:t>
            </w:r>
          </w:p>
        </w:tc>
      </w:tr>
      <w:tr w:rsidR="0033351C" w14:paraId="245CC56B" w14:textId="3ED3ADFF" w:rsidTr="003F6F18">
        <w:trPr>
          <w:gridAfter w:val="1"/>
          <w:wAfter w:w="10" w:type="dxa"/>
          <w:trHeight w:val="392"/>
        </w:trPr>
        <w:tc>
          <w:tcPr>
            <w:cnfStyle w:val="001000000000" w:firstRow="0" w:lastRow="0" w:firstColumn="1" w:lastColumn="0" w:oddVBand="0" w:evenVBand="0" w:oddHBand="0" w:evenHBand="0" w:firstRowFirstColumn="0" w:firstRowLastColumn="0" w:lastRowFirstColumn="0" w:lastRowLastColumn="0"/>
            <w:tcW w:w="631" w:type="dxa"/>
          </w:tcPr>
          <w:p w14:paraId="05DDE59A" w14:textId="7697AEFF" w:rsidR="0033351C" w:rsidRDefault="0033351C" w:rsidP="006E0BDB">
            <w:pPr>
              <w:pStyle w:val="ListParagraph"/>
              <w:spacing w:after="0" w:line="480" w:lineRule="auto"/>
              <w:ind w:left="0"/>
              <w:rPr>
                <w:rFonts w:ascii="Times New Roman" w:hAnsi="Times New Roman" w:cs="Times New Roman"/>
                <w:bCs w:val="0"/>
              </w:rPr>
            </w:pPr>
            <w:r>
              <w:rPr>
                <w:rFonts w:ascii="Times New Roman" w:hAnsi="Times New Roman" w:cs="Times New Roman"/>
              </w:rPr>
              <w:t>1</w:t>
            </w:r>
          </w:p>
        </w:tc>
        <w:tc>
          <w:tcPr>
            <w:tcW w:w="1298" w:type="dxa"/>
          </w:tcPr>
          <w:p w14:paraId="2CBDEDA2" w14:textId="44E20111" w:rsidR="0033351C" w:rsidRPr="00EF1F8E" w:rsidRDefault="0033351C" w:rsidP="006E0BDB">
            <w:pPr>
              <w:pStyle w:val="ListParagraph"/>
              <w:spacing w:after="0"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id-ID"/>
              </w:rPr>
            </w:pPr>
            <w:r>
              <w:rPr>
                <w:rFonts w:ascii="Times New Roman" w:hAnsi="Times New Roman" w:cs="Times New Roman"/>
                <w:bCs/>
                <w:lang w:val="id-ID"/>
              </w:rPr>
              <w:t>28</w:t>
            </w:r>
          </w:p>
        </w:tc>
        <w:tc>
          <w:tcPr>
            <w:tcW w:w="1214" w:type="dxa"/>
          </w:tcPr>
          <w:p w14:paraId="7F1F5BF6" w14:textId="2D4FC650" w:rsidR="0033351C" w:rsidRPr="00EF1F8E" w:rsidRDefault="0033351C" w:rsidP="006E0BDB">
            <w:pPr>
              <w:pStyle w:val="ListParagraph"/>
              <w:spacing w:after="0"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id-ID"/>
              </w:rPr>
            </w:pPr>
            <w:r>
              <w:rPr>
                <w:rFonts w:ascii="Times New Roman" w:hAnsi="Times New Roman" w:cs="Times New Roman"/>
                <w:bCs/>
                <w:lang w:val="id-ID"/>
              </w:rPr>
              <w:t>7</w:t>
            </w:r>
          </w:p>
        </w:tc>
        <w:tc>
          <w:tcPr>
            <w:tcW w:w="1145" w:type="dxa"/>
          </w:tcPr>
          <w:p w14:paraId="4415458C" w14:textId="5484D234" w:rsidR="0033351C" w:rsidRDefault="0033351C" w:rsidP="006E0BDB">
            <w:pPr>
              <w:pStyle w:val="ListParagraph"/>
              <w:spacing w:after="0"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0</w:t>
            </w:r>
          </w:p>
        </w:tc>
        <w:tc>
          <w:tcPr>
            <w:tcW w:w="1013" w:type="dxa"/>
            <w:tcBorders>
              <w:top w:val="nil"/>
              <w:left w:val="single" w:sz="4" w:space="0" w:color="auto"/>
              <w:bottom w:val="nil"/>
              <w:right w:val="single" w:sz="4" w:space="0" w:color="auto"/>
            </w:tcBorders>
          </w:tcPr>
          <w:p w14:paraId="387B93FB" w14:textId="2A886AD8" w:rsidR="0033351C" w:rsidRPr="00EF1F8E" w:rsidRDefault="0033351C" w:rsidP="006E0BDB">
            <w:pPr>
              <w:pStyle w:val="ListParagraph"/>
              <w:spacing w:after="0"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id-ID"/>
              </w:rPr>
            </w:pPr>
            <w:r>
              <w:rPr>
                <w:rFonts w:ascii="Times New Roman" w:hAnsi="Times New Roman" w:cs="Times New Roman"/>
                <w:bCs/>
                <w:lang w:val="id-ID"/>
              </w:rPr>
              <w:t>35</w:t>
            </w:r>
          </w:p>
        </w:tc>
        <w:tc>
          <w:tcPr>
            <w:tcW w:w="1614" w:type="dxa"/>
            <w:vMerge/>
            <w:tcBorders>
              <w:bottom w:val="single" w:sz="4" w:space="0" w:color="auto"/>
              <w:right w:val="single" w:sz="4" w:space="0" w:color="auto"/>
            </w:tcBorders>
          </w:tcPr>
          <w:p w14:paraId="42741F20" w14:textId="77777777" w:rsidR="0033351C" w:rsidRDefault="0033351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98" w:type="dxa"/>
            <w:vMerge/>
            <w:tcBorders>
              <w:bottom w:val="single" w:sz="4" w:space="0" w:color="auto"/>
              <w:right w:val="single" w:sz="4" w:space="0" w:color="auto"/>
            </w:tcBorders>
          </w:tcPr>
          <w:p w14:paraId="59C6E9B3" w14:textId="77777777" w:rsidR="0033351C" w:rsidRDefault="0033351C">
            <w:pPr>
              <w:spacing w:after="0" w:line="240" w:lineRule="auto"/>
              <w:cnfStyle w:val="000000000000" w:firstRow="0" w:lastRow="0" w:firstColumn="0" w:lastColumn="0" w:oddVBand="0" w:evenVBand="0" w:oddHBand="0" w:evenHBand="0" w:firstRowFirstColumn="0" w:firstRowLastColumn="0" w:lastRowFirstColumn="0" w:lastRowLastColumn="0"/>
            </w:pPr>
          </w:p>
        </w:tc>
      </w:tr>
    </w:tbl>
    <w:p w14:paraId="295B427C" w14:textId="5E5DC7F3" w:rsidR="003E5141" w:rsidRDefault="003E5141" w:rsidP="0033351C">
      <w:pPr>
        <w:pStyle w:val="ListParagraph"/>
        <w:spacing w:after="0" w:line="480" w:lineRule="auto"/>
        <w:ind w:left="284" w:right="-234" w:firstLine="567"/>
        <w:rPr>
          <w:rFonts w:ascii="Times New Roman" w:hAnsi="Times New Roman" w:cs="Times New Roman"/>
          <w:b/>
          <w:bCs/>
        </w:rPr>
      </w:pPr>
      <w:r>
        <w:rPr>
          <w:rFonts w:ascii="Times New Roman" w:hAnsi="Times New Roman" w:cs="Times New Roman"/>
          <w:b/>
          <w:bCs/>
        </w:rPr>
        <w:tab/>
      </w:r>
    </w:p>
    <w:p w14:paraId="67D1E85B" w14:textId="77777777" w:rsidR="00622A1C" w:rsidRDefault="00622A1C" w:rsidP="00622A1C">
      <w:pPr>
        <w:spacing w:after="0" w:line="480" w:lineRule="auto"/>
        <w:jc w:val="both"/>
        <w:rPr>
          <w:rFonts w:ascii="Times New Roman" w:hAnsi="Times New Roman" w:cs="Times New Roman"/>
          <w:i/>
          <w:lang w:val="id-ID"/>
        </w:rPr>
      </w:pPr>
      <w:r>
        <w:rPr>
          <w:rFonts w:ascii="Times New Roman" w:hAnsi="Times New Roman" w:cs="Times New Roman"/>
          <w:lang w:val="id-ID"/>
        </w:rPr>
        <w:t xml:space="preserve">       </w:t>
      </w:r>
      <w:r w:rsidR="003E5141" w:rsidRPr="00622A1C">
        <w:rPr>
          <w:rFonts w:ascii="Times New Roman" w:hAnsi="Times New Roman" w:cs="Times New Roman"/>
        </w:rPr>
        <w:t>Dari ta</w:t>
      </w:r>
      <w:r w:rsidRPr="00622A1C">
        <w:rPr>
          <w:rFonts w:ascii="Times New Roman" w:hAnsi="Times New Roman" w:cs="Times New Roman"/>
        </w:rPr>
        <w:t>bel diatas dapat dilihan bahwa jumlah gig</w:t>
      </w:r>
      <w:r w:rsidRPr="00622A1C">
        <w:rPr>
          <w:rFonts w:ascii="Times New Roman" w:hAnsi="Times New Roman" w:cs="Times New Roman"/>
          <w:lang w:val="id-ID"/>
        </w:rPr>
        <w:t xml:space="preserve">i </w:t>
      </w:r>
      <w:r w:rsidRPr="00622A1C">
        <w:rPr>
          <w:rFonts w:ascii="Times New Roman" w:hAnsi="Times New Roman" w:cs="Times New Roman"/>
          <w:i/>
          <w:lang w:val="id-ID"/>
        </w:rPr>
        <w:t>decayed</w:t>
      </w:r>
      <w:r w:rsidRPr="00622A1C">
        <w:rPr>
          <w:rFonts w:ascii="Times New Roman" w:hAnsi="Times New Roman" w:cs="Times New Roman"/>
        </w:rPr>
        <w:t xml:space="preserve"> adalah 28 ,gigi </w:t>
      </w:r>
      <w:r w:rsidRPr="00622A1C">
        <w:rPr>
          <w:rFonts w:ascii="Times New Roman" w:hAnsi="Times New Roman" w:cs="Times New Roman"/>
          <w:i/>
          <w:lang w:val="id-ID"/>
        </w:rPr>
        <w:t>missing</w:t>
      </w:r>
      <w:r>
        <w:rPr>
          <w:rFonts w:ascii="Times New Roman" w:hAnsi="Times New Roman" w:cs="Times New Roman"/>
          <w:i/>
          <w:lang w:val="id-ID"/>
        </w:rPr>
        <w:t xml:space="preserve"> </w:t>
      </w:r>
    </w:p>
    <w:p w14:paraId="7E882AE1" w14:textId="0E7753EA" w:rsidR="00E60859" w:rsidRDefault="00622A1C" w:rsidP="00622A1C">
      <w:pPr>
        <w:spacing w:after="0" w:line="480" w:lineRule="auto"/>
        <w:jc w:val="both"/>
        <w:rPr>
          <w:rFonts w:ascii="Times New Roman" w:hAnsi="Times New Roman" w:cs="Times New Roman"/>
          <w:lang w:val="id-ID"/>
        </w:rPr>
      </w:pPr>
      <w:r>
        <w:rPr>
          <w:rFonts w:ascii="Times New Roman" w:hAnsi="Times New Roman" w:cs="Times New Roman"/>
          <w:i/>
          <w:lang w:val="id-ID"/>
        </w:rPr>
        <w:t xml:space="preserve">      </w:t>
      </w:r>
      <w:r w:rsidRPr="00622A1C">
        <w:rPr>
          <w:rFonts w:ascii="Times New Roman" w:hAnsi="Times New Roman" w:cs="Times New Roman"/>
          <w:i/>
          <w:lang w:val="id-ID"/>
        </w:rPr>
        <w:t xml:space="preserve"> </w:t>
      </w:r>
      <w:r w:rsidRPr="00622A1C">
        <w:rPr>
          <w:rFonts w:ascii="Times New Roman" w:hAnsi="Times New Roman" w:cs="Times New Roman"/>
          <w:lang w:val="id-ID"/>
        </w:rPr>
        <w:t xml:space="preserve">adalah 7 orang, dan gigi </w:t>
      </w:r>
      <w:r w:rsidRPr="00622A1C">
        <w:rPr>
          <w:rFonts w:ascii="Times New Roman" w:hAnsi="Times New Roman" w:cs="Times New Roman"/>
          <w:i/>
          <w:lang w:val="id-ID"/>
        </w:rPr>
        <w:t xml:space="preserve">filling </w:t>
      </w:r>
      <w:r w:rsidRPr="00622A1C">
        <w:rPr>
          <w:rFonts w:ascii="Times New Roman" w:hAnsi="Times New Roman" w:cs="Times New Roman"/>
          <w:lang w:val="id-ID"/>
        </w:rPr>
        <w:t xml:space="preserve">adalah 0 dengan total DMF-T </w:t>
      </w:r>
      <w:r>
        <w:rPr>
          <w:rFonts w:ascii="Times New Roman" w:hAnsi="Times New Roman" w:cs="Times New Roman"/>
          <w:lang w:val="id-ID"/>
        </w:rPr>
        <w:t xml:space="preserve"> 35 dan rata-rata 1,16.</w:t>
      </w:r>
    </w:p>
    <w:p w14:paraId="6A18C9C7" w14:textId="77777777" w:rsidR="00394CDB" w:rsidRDefault="00394CDB" w:rsidP="00622A1C">
      <w:pPr>
        <w:spacing w:after="0" w:line="480" w:lineRule="auto"/>
        <w:jc w:val="both"/>
        <w:rPr>
          <w:rFonts w:ascii="Times New Roman" w:hAnsi="Times New Roman" w:cs="Times New Roman"/>
          <w:lang w:val="id-ID"/>
        </w:rPr>
      </w:pPr>
    </w:p>
    <w:p w14:paraId="656A382B" w14:textId="77777777" w:rsidR="00394CDB" w:rsidRDefault="00394CDB" w:rsidP="00622A1C">
      <w:pPr>
        <w:spacing w:after="0" w:line="480" w:lineRule="auto"/>
        <w:jc w:val="both"/>
        <w:rPr>
          <w:rFonts w:ascii="Times New Roman" w:hAnsi="Times New Roman" w:cs="Times New Roman"/>
          <w:lang w:val="id-ID"/>
        </w:rPr>
      </w:pPr>
    </w:p>
    <w:p w14:paraId="267E83D0" w14:textId="77777777" w:rsidR="00394CDB" w:rsidRDefault="00394CDB" w:rsidP="00622A1C">
      <w:pPr>
        <w:spacing w:after="0" w:line="480" w:lineRule="auto"/>
        <w:jc w:val="both"/>
        <w:rPr>
          <w:rFonts w:ascii="Times New Roman" w:hAnsi="Times New Roman" w:cs="Times New Roman"/>
          <w:lang w:val="id-ID"/>
        </w:rPr>
      </w:pPr>
    </w:p>
    <w:p w14:paraId="5A40EE03" w14:textId="77777777" w:rsidR="00394CDB" w:rsidRDefault="00394CDB" w:rsidP="00622A1C">
      <w:pPr>
        <w:spacing w:after="0" w:line="480" w:lineRule="auto"/>
        <w:jc w:val="both"/>
        <w:rPr>
          <w:rFonts w:ascii="Times New Roman" w:hAnsi="Times New Roman" w:cs="Times New Roman"/>
          <w:lang w:val="id-ID"/>
        </w:rPr>
      </w:pPr>
    </w:p>
    <w:p w14:paraId="467F7BD3" w14:textId="77777777" w:rsidR="00394CDB" w:rsidRDefault="00394CDB" w:rsidP="00622A1C">
      <w:pPr>
        <w:spacing w:after="0" w:line="480" w:lineRule="auto"/>
        <w:jc w:val="both"/>
        <w:rPr>
          <w:rFonts w:ascii="Times New Roman" w:hAnsi="Times New Roman" w:cs="Times New Roman"/>
          <w:lang w:val="id-ID"/>
        </w:rPr>
      </w:pPr>
    </w:p>
    <w:p w14:paraId="4F5A3154" w14:textId="77777777" w:rsidR="00394CDB" w:rsidRPr="00622A1C" w:rsidRDefault="00394CDB" w:rsidP="00622A1C">
      <w:pPr>
        <w:spacing w:after="0" w:line="480" w:lineRule="auto"/>
        <w:jc w:val="both"/>
        <w:rPr>
          <w:rFonts w:ascii="Times New Roman" w:hAnsi="Times New Roman" w:cs="Times New Roman"/>
          <w:lang w:val="id-ID"/>
        </w:rPr>
      </w:pPr>
    </w:p>
    <w:p w14:paraId="0BEEF7A3" w14:textId="4E20F23C" w:rsidR="006F614D" w:rsidRPr="00622A1C" w:rsidRDefault="006F614D" w:rsidP="00622A1C">
      <w:pPr>
        <w:spacing w:after="0" w:line="480" w:lineRule="auto"/>
        <w:rPr>
          <w:rFonts w:ascii="Times New Roman" w:hAnsi="Times New Roman" w:cs="Times New Roman"/>
          <w:bCs/>
        </w:rPr>
      </w:pPr>
      <w:r w:rsidRPr="00622A1C">
        <w:rPr>
          <w:rFonts w:ascii="Times New Roman" w:hAnsi="Times New Roman" w:cs="Times New Roman"/>
        </w:rPr>
        <w:lastRenderedPageBreak/>
        <w:t xml:space="preserve">b. </w:t>
      </w:r>
      <w:r w:rsidRPr="00622A1C">
        <w:rPr>
          <w:rFonts w:ascii="Times New Roman" w:hAnsi="Times New Roman" w:cs="Times New Roman"/>
          <w:bCs/>
        </w:rPr>
        <w:t xml:space="preserve">Data </w:t>
      </w:r>
      <w:r w:rsidR="006414E5" w:rsidRPr="00622A1C">
        <w:rPr>
          <w:rFonts w:ascii="Times New Roman" w:hAnsi="Times New Roman" w:cs="Times New Roman"/>
          <w:bCs/>
        </w:rPr>
        <w:t>CPITN</w:t>
      </w:r>
      <w:r w:rsidRPr="00622A1C">
        <w:rPr>
          <w:rFonts w:ascii="Times New Roman" w:hAnsi="Times New Roman" w:cs="Times New Roman"/>
          <w:bCs/>
        </w:rPr>
        <w:t xml:space="preserve"> Masyarakat yang mengunyah sirih pinang di RT 01/RW 01 Desa Baumata Pusat.</w:t>
      </w:r>
    </w:p>
    <w:p w14:paraId="000A52A6" w14:textId="3456A318" w:rsidR="006F614D" w:rsidRPr="006F614D" w:rsidRDefault="006F614D" w:rsidP="00151C32">
      <w:pPr>
        <w:pStyle w:val="ListParagraph"/>
        <w:spacing w:after="0" w:line="480" w:lineRule="auto"/>
        <w:ind w:left="170"/>
        <w:jc w:val="center"/>
        <w:rPr>
          <w:rFonts w:ascii="Times New Roman" w:hAnsi="Times New Roman" w:cs="Times New Roman"/>
          <w:b/>
          <w:lang w:val="en-ID"/>
        </w:rPr>
      </w:pPr>
      <w:r w:rsidRPr="006F614D">
        <w:rPr>
          <w:rFonts w:ascii="Times New Roman" w:hAnsi="Times New Roman" w:cs="Times New Roman"/>
          <w:b/>
          <w:lang w:val="en-ID"/>
        </w:rPr>
        <w:t>Tabel 4.3 Skor dan Kriteria CPITN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1"/>
        <w:gridCol w:w="1449"/>
        <w:gridCol w:w="1136"/>
        <w:gridCol w:w="1030"/>
        <w:gridCol w:w="856"/>
        <w:gridCol w:w="1247"/>
        <w:gridCol w:w="1657"/>
      </w:tblGrid>
      <w:tr w:rsidR="00622A1C" w14:paraId="20AC492A" w14:textId="1EFCC2D2" w:rsidTr="00622A1C">
        <w:trPr>
          <w:trHeight w:val="237"/>
        </w:trPr>
        <w:tc>
          <w:tcPr>
            <w:tcW w:w="5544" w:type="dxa"/>
            <w:gridSpan w:val="5"/>
          </w:tcPr>
          <w:p w14:paraId="32797387" w14:textId="77777777" w:rsidR="00151C32" w:rsidRDefault="00151C32" w:rsidP="00151C32">
            <w:pPr>
              <w:pStyle w:val="ListParagraph"/>
              <w:spacing w:after="0" w:line="480" w:lineRule="auto"/>
              <w:ind w:left="284" w:firstLine="567"/>
              <w:jc w:val="both"/>
              <w:rPr>
                <w:rFonts w:ascii="Times New Roman" w:hAnsi="Times New Roman" w:cs="Times New Roman"/>
                <w:lang w:val="id-ID"/>
              </w:rPr>
            </w:pPr>
          </w:p>
          <w:p w14:paraId="681FA28F" w14:textId="6C32717B" w:rsidR="00151C32" w:rsidRPr="00622A1C" w:rsidRDefault="00622A1C" w:rsidP="00622A1C">
            <w:pPr>
              <w:spacing w:after="0" w:line="480" w:lineRule="auto"/>
              <w:ind w:right="-3816"/>
              <w:rPr>
                <w:rFonts w:ascii="Times New Roman" w:hAnsi="Times New Roman" w:cs="Times New Roman"/>
                <w:b/>
                <w:color w:val="000000" w:themeColor="text1"/>
                <w:lang w:val="id-ID"/>
              </w:rPr>
            </w:pPr>
            <w:r>
              <w:rPr>
                <w:rFonts w:ascii="Times New Roman" w:hAnsi="Times New Roman" w:cs="Times New Roman"/>
                <w:lang w:val="id-ID"/>
              </w:rPr>
              <w:t xml:space="preserve">                                   </w:t>
            </w:r>
            <w:r w:rsidRPr="00622A1C">
              <w:rPr>
                <w:rFonts w:ascii="Times New Roman" w:hAnsi="Times New Roman" w:cs="Times New Roman"/>
                <w:b/>
                <w:lang w:val="id-ID"/>
              </w:rPr>
              <w:t xml:space="preserve">  </w:t>
            </w:r>
            <w:r w:rsidR="00151C32" w:rsidRPr="00622A1C">
              <w:rPr>
                <w:rFonts w:ascii="Times New Roman" w:hAnsi="Times New Roman" w:cs="Times New Roman"/>
                <w:b/>
                <w:lang w:val="id-ID"/>
              </w:rPr>
              <w:t>Skor CPITN</w:t>
            </w:r>
          </w:p>
        </w:tc>
        <w:tc>
          <w:tcPr>
            <w:tcW w:w="1305" w:type="dxa"/>
          </w:tcPr>
          <w:p w14:paraId="663875E4" w14:textId="77777777" w:rsidR="00151C32" w:rsidRDefault="00151C32" w:rsidP="00151C32">
            <w:pPr>
              <w:pStyle w:val="ListParagraph"/>
              <w:spacing w:after="0" w:line="480" w:lineRule="auto"/>
              <w:ind w:left="0"/>
              <w:jc w:val="both"/>
              <w:rPr>
                <w:rFonts w:ascii="Times New Roman" w:hAnsi="Times New Roman" w:cs="Times New Roman"/>
                <w:lang w:val="en-ID"/>
              </w:rPr>
            </w:pPr>
          </w:p>
          <w:p w14:paraId="609AFD2D" w14:textId="330331B9" w:rsidR="00622A1C" w:rsidRPr="00622A1C" w:rsidRDefault="00622A1C" w:rsidP="00151C32">
            <w:pPr>
              <w:pStyle w:val="ListParagraph"/>
              <w:spacing w:after="0" w:line="480" w:lineRule="auto"/>
              <w:ind w:left="0"/>
              <w:jc w:val="both"/>
              <w:rPr>
                <w:rFonts w:ascii="Times New Roman" w:hAnsi="Times New Roman" w:cs="Times New Roman"/>
                <w:b/>
                <w:lang w:val="id-ID"/>
              </w:rPr>
            </w:pPr>
            <w:r w:rsidRPr="00622A1C">
              <w:rPr>
                <w:rFonts w:ascii="Times New Roman" w:hAnsi="Times New Roman" w:cs="Times New Roman"/>
                <w:b/>
                <w:lang w:val="id-ID"/>
              </w:rPr>
              <w:t>Total</w:t>
            </w:r>
          </w:p>
        </w:tc>
        <w:tc>
          <w:tcPr>
            <w:tcW w:w="1692" w:type="dxa"/>
          </w:tcPr>
          <w:p w14:paraId="320D8573" w14:textId="77777777" w:rsidR="00151C32" w:rsidRDefault="00151C32" w:rsidP="00151C32">
            <w:pPr>
              <w:pStyle w:val="ListParagraph"/>
              <w:spacing w:after="0" w:line="480" w:lineRule="auto"/>
              <w:ind w:left="0"/>
              <w:jc w:val="both"/>
              <w:rPr>
                <w:rFonts w:ascii="Times New Roman" w:hAnsi="Times New Roman" w:cs="Times New Roman"/>
                <w:lang w:val="en-ID"/>
              </w:rPr>
            </w:pPr>
          </w:p>
          <w:p w14:paraId="61CAA550" w14:textId="00E0ECD2" w:rsidR="00622A1C" w:rsidRPr="00622A1C" w:rsidRDefault="00622A1C" w:rsidP="00151C32">
            <w:pPr>
              <w:pStyle w:val="ListParagraph"/>
              <w:spacing w:after="0" w:line="480" w:lineRule="auto"/>
              <w:ind w:left="0"/>
              <w:jc w:val="both"/>
              <w:rPr>
                <w:rFonts w:ascii="Times New Roman" w:hAnsi="Times New Roman" w:cs="Times New Roman"/>
                <w:b/>
                <w:lang w:val="id-ID"/>
              </w:rPr>
            </w:pPr>
            <w:r w:rsidRPr="00622A1C">
              <w:rPr>
                <w:rFonts w:ascii="Times New Roman" w:hAnsi="Times New Roman" w:cs="Times New Roman"/>
                <w:b/>
                <w:lang w:val="id-ID"/>
              </w:rPr>
              <w:t>Jumlah Responden</w:t>
            </w:r>
          </w:p>
        </w:tc>
      </w:tr>
      <w:tr w:rsidR="00622A1C" w14:paraId="3553E1C6" w14:textId="77777777" w:rsidTr="00622A1C">
        <w:trPr>
          <w:trHeight w:val="594"/>
        </w:trPr>
        <w:tc>
          <w:tcPr>
            <w:tcW w:w="1065" w:type="dxa"/>
          </w:tcPr>
          <w:p w14:paraId="7485CA04" w14:textId="5424BA8F" w:rsidR="00151C32" w:rsidRPr="00151C32" w:rsidRDefault="00151C32" w:rsidP="00151C32">
            <w:pPr>
              <w:spacing w:after="0" w:line="480" w:lineRule="auto"/>
              <w:jc w:val="both"/>
              <w:rPr>
                <w:rFonts w:ascii="Times New Roman" w:hAnsi="Times New Roman" w:cs="Times New Roman"/>
                <w:color w:val="000000" w:themeColor="text1"/>
                <w:lang w:val="id-ID"/>
              </w:rPr>
            </w:pPr>
            <w:r w:rsidRPr="00151C32">
              <w:rPr>
                <w:rFonts w:ascii="Times New Roman" w:hAnsi="Times New Roman" w:cs="Times New Roman"/>
                <w:color w:val="000000" w:themeColor="text1"/>
                <w:lang w:val="id-ID"/>
              </w:rPr>
              <w:t>0(</w:t>
            </w:r>
            <w:r>
              <w:rPr>
                <w:rFonts w:ascii="Times New Roman" w:hAnsi="Times New Roman" w:cs="Times New Roman"/>
                <w:color w:val="000000" w:themeColor="text1"/>
                <w:lang w:val="id-ID"/>
              </w:rPr>
              <w:t>Sehat</w:t>
            </w:r>
            <w:r w:rsidRPr="00151C32">
              <w:rPr>
                <w:rFonts w:ascii="Times New Roman" w:hAnsi="Times New Roman" w:cs="Times New Roman"/>
                <w:color w:val="000000" w:themeColor="text1"/>
                <w:lang w:val="id-ID"/>
              </w:rPr>
              <w:t>)</w:t>
            </w:r>
          </w:p>
        </w:tc>
        <w:tc>
          <w:tcPr>
            <w:tcW w:w="1457" w:type="dxa"/>
          </w:tcPr>
          <w:p w14:paraId="201A6816" w14:textId="47325289" w:rsidR="00151C32" w:rsidRPr="00151C32" w:rsidRDefault="00151C32" w:rsidP="00151C32">
            <w:pPr>
              <w:spacing w:after="0" w:line="480" w:lineRule="auto"/>
              <w:rPr>
                <w:rFonts w:ascii="Times New Roman" w:hAnsi="Times New Roman" w:cs="Times New Roman"/>
                <w:lang w:val="id-ID"/>
              </w:rPr>
            </w:pPr>
            <w:r w:rsidRPr="00151C32">
              <w:rPr>
                <w:rFonts w:ascii="Times New Roman" w:hAnsi="Times New Roman" w:cs="Times New Roman"/>
                <w:lang w:val="id-ID"/>
              </w:rPr>
              <w:t>1</w:t>
            </w:r>
            <w:r w:rsidR="00622A1C">
              <w:rPr>
                <w:rFonts w:ascii="Times New Roman" w:hAnsi="Times New Roman" w:cs="Times New Roman"/>
                <w:lang w:val="id-ID"/>
              </w:rPr>
              <w:t>(Berdarah)</w:t>
            </w:r>
          </w:p>
        </w:tc>
        <w:tc>
          <w:tcPr>
            <w:tcW w:w="1161" w:type="dxa"/>
          </w:tcPr>
          <w:p w14:paraId="22C18D6A" w14:textId="6B021DBF" w:rsidR="00151C32" w:rsidRPr="00622A1C" w:rsidRDefault="00622A1C" w:rsidP="00622A1C">
            <w:pPr>
              <w:spacing w:after="0" w:line="480" w:lineRule="auto"/>
              <w:rPr>
                <w:rFonts w:ascii="Times New Roman" w:hAnsi="Times New Roman" w:cs="Times New Roman"/>
                <w:color w:val="7F7F7F" w:themeColor="text1" w:themeTint="80"/>
                <w:lang w:val="id-ID"/>
              </w:rPr>
            </w:pPr>
            <w:r w:rsidRPr="00622A1C">
              <w:rPr>
                <w:rFonts w:ascii="Times New Roman" w:hAnsi="Times New Roman" w:cs="Times New Roman"/>
              </w:rPr>
              <w:t>2 Karang Gigi</w:t>
            </w:r>
          </w:p>
        </w:tc>
        <w:tc>
          <w:tcPr>
            <w:tcW w:w="1015" w:type="dxa"/>
          </w:tcPr>
          <w:p w14:paraId="465D8673" w14:textId="1DCA1D11" w:rsidR="00151C32" w:rsidRPr="00622A1C" w:rsidRDefault="00622A1C" w:rsidP="00622A1C">
            <w:pPr>
              <w:spacing w:after="0" w:line="480" w:lineRule="auto"/>
              <w:jc w:val="both"/>
              <w:rPr>
                <w:rFonts w:ascii="Times New Roman" w:hAnsi="Times New Roman" w:cs="Times New Roman"/>
                <w:lang w:val="en-ID"/>
              </w:rPr>
            </w:pPr>
            <w:r w:rsidRPr="00622A1C">
              <w:rPr>
                <w:rFonts w:ascii="Times New Roman" w:hAnsi="Times New Roman" w:cs="Times New Roman"/>
              </w:rPr>
              <w:t>3 Poket</w:t>
            </w:r>
            <w:r w:rsidRPr="00622A1C">
              <w:rPr>
                <w:rFonts w:ascii="Times New Roman" w:hAnsi="Times New Roman" w:cs="Times New Roman"/>
                <w:lang w:val="id-ID"/>
              </w:rPr>
              <w:t xml:space="preserve"> Dangkal</w:t>
            </w:r>
            <w:r w:rsidRPr="00622A1C">
              <w:rPr>
                <w:rFonts w:ascii="Times New Roman" w:hAnsi="Times New Roman" w:cs="Times New Roman"/>
              </w:rPr>
              <w:t xml:space="preserve"> 4-5 Mm</w:t>
            </w:r>
          </w:p>
        </w:tc>
        <w:tc>
          <w:tcPr>
            <w:tcW w:w="844" w:type="dxa"/>
          </w:tcPr>
          <w:p w14:paraId="1E874B30" w14:textId="345CEE65" w:rsidR="00151C32" w:rsidRPr="00622A1C" w:rsidRDefault="00622A1C" w:rsidP="00622A1C">
            <w:pPr>
              <w:spacing w:after="0" w:line="480" w:lineRule="auto"/>
              <w:jc w:val="both"/>
              <w:rPr>
                <w:rFonts w:ascii="Times New Roman" w:hAnsi="Times New Roman" w:cs="Times New Roman"/>
                <w:lang w:val="en-ID"/>
              </w:rPr>
            </w:pPr>
            <w:r>
              <w:rPr>
                <w:rFonts w:ascii="Times New Roman" w:hAnsi="Times New Roman" w:cs="Times New Roman"/>
              </w:rPr>
              <w:t xml:space="preserve">4 </w:t>
            </w:r>
            <w:r w:rsidRPr="00622A1C">
              <w:rPr>
                <w:rFonts w:ascii="Times New Roman" w:hAnsi="Times New Roman" w:cs="Times New Roman"/>
              </w:rPr>
              <w:t xml:space="preserve">Poket </w:t>
            </w:r>
            <w:r w:rsidRPr="00622A1C">
              <w:rPr>
                <w:rFonts w:ascii="Times New Roman" w:hAnsi="Times New Roman" w:cs="Times New Roman"/>
                <w:lang w:val="id-ID"/>
              </w:rPr>
              <w:t xml:space="preserve">Dalam </w:t>
            </w:r>
            <w:r w:rsidRPr="00622A1C">
              <w:rPr>
                <w:rFonts w:ascii="Times New Roman" w:hAnsi="Times New Roman" w:cs="Times New Roman" w:hint="eastAsia"/>
              </w:rPr>
              <w:t>≥</w:t>
            </w:r>
            <w:r w:rsidRPr="00622A1C">
              <w:rPr>
                <w:rFonts w:ascii="Times New Roman" w:hAnsi="Times New Roman" w:cs="Times New Roman"/>
              </w:rPr>
              <w:t xml:space="preserve"> 6 Mm</w:t>
            </w:r>
          </w:p>
        </w:tc>
        <w:tc>
          <w:tcPr>
            <w:tcW w:w="1305" w:type="dxa"/>
          </w:tcPr>
          <w:p w14:paraId="4BA3F776" w14:textId="6357132B" w:rsidR="00151C32" w:rsidRDefault="00151C32" w:rsidP="00151C32">
            <w:pPr>
              <w:pStyle w:val="ListParagraph"/>
              <w:spacing w:after="0" w:line="480" w:lineRule="auto"/>
              <w:ind w:left="0"/>
              <w:jc w:val="both"/>
              <w:rPr>
                <w:rFonts w:ascii="Times New Roman" w:hAnsi="Times New Roman" w:cs="Times New Roman"/>
                <w:lang w:val="en-ID"/>
              </w:rPr>
            </w:pPr>
          </w:p>
        </w:tc>
        <w:tc>
          <w:tcPr>
            <w:tcW w:w="1692" w:type="dxa"/>
          </w:tcPr>
          <w:p w14:paraId="6C593505" w14:textId="77777777" w:rsidR="00151C32" w:rsidRDefault="00151C32" w:rsidP="00151C32">
            <w:pPr>
              <w:pStyle w:val="ListParagraph"/>
              <w:spacing w:after="0" w:line="480" w:lineRule="auto"/>
              <w:ind w:left="0"/>
              <w:jc w:val="both"/>
              <w:rPr>
                <w:rFonts w:ascii="Times New Roman" w:hAnsi="Times New Roman" w:cs="Times New Roman"/>
                <w:lang w:val="en-ID"/>
              </w:rPr>
            </w:pPr>
          </w:p>
        </w:tc>
      </w:tr>
      <w:tr w:rsidR="00622A1C" w14:paraId="4D4AEBB6" w14:textId="77777777" w:rsidTr="00622A1C">
        <w:trPr>
          <w:trHeight w:val="258"/>
        </w:trPr>
        <w:tc>
          <w:tcPr>
            <w:tcW w:w="1065" w:type="dxa"/>
          </w:tcPr>
          <w:p w14:paraId="254F2C48" w14:textId="4CD0DC4B" w:rsidR="00151C32" w:rsidRPr="00622A1C" w:rsidRDefault="00622A1C" w:rsidP="00622A1C">
            <w:pPr>
              <w:spacing w:after="0" w:line="480" w:lineRule="auto"/>
              <w:jc w:val="center"/>
              <w:rPr>
                <w:rFonts w:ascii="Times New Roman" w:hAnsi="Times New Roman" w:cs="Times New Roman"/>
                <w:lang w:val="id-ID"/>
              </w:rPr>
            </w:pPr>
            <w:r>
              <w:rPr>
                <w:rFonts w:ascii="Times New Roman" w:hAnsi="Times New Roman" w:cs="Times New Roman"/>
                <w:lang w:val="id-ID"/>
              </w:rPr>
              <w:t>8</w:t>
            </w:r>
          </w:p>
        </w:tc>
        <w:tc>
          <w:tcPr>
            <w:tcW w:w="1457" w:type="dxa"/>
          </w:tcPr>
          <w:p w14:paraId="14FD2A95" w14:textId="271D0DA5" w:rsidR="00151C32" w:rsidRPr="00622A1C" w:rsidRDefault="00622A1C" w:rsidP="00622A1C">
            <w:pPr>
              <w:spacing w:after="0" w:line="480" w:lineRule="auto"/>
              <w:rPr>
                <w:rFonts w:ascii="Times New Roman" w:hAnsi="Times New Roman" w:cs="Times New Roman"/>
                <w:lang w:val="id-ID"/>
              </w:rPr>
            </w:pPr>
            <w:r>
              <w:rPr>
                <w:rFonts w:ascii="Times New Roman" w:hAnsi="Times New Roman" w:cs="Times New Roman"/>
                <w:lang w:val="id-ID"/>
              </w:rPr>
              <w:t xml:space="preserve">       </w:t>
            </w:r>
            <w:r w:rsidRPr="00622A1C">
              <w:rPr>
                <w:rFonts w:ascii="Times New Roman" w:hAnsi="Times New Roman" w:cs="Times New Roman"/>
                <w:lang w:val="id-ID"/>
              </w:rPr>
              <w:t>0</w:t>
            </w:r>
          </w:p>
        </w:tc>
        <w:tc>
          <w:tcPr>
            <w:tcW w:w="1161" w:type="dxa"/>
          </w:tcPr>
          <w:p w14:paraId="6897536C" w14:textId="264441B5" w:rsidR="00151C32" w:rsidRPr="00622A1C" w:rsidRDefault="00622A1C" w:rsidP="00622A1C">
            <w:pPr>
              <w:spacing w:after="0" w:line="480" w:lineRule="auto"/>
              <w:jc w:val="both"/>
              <w:rPr>
                <w:rFonts w:ascii="Times New Roman" w:hAnsi="Times New Roman" w:cs="Times New Roman"/>
                <w:lang w:val="id-ID"/>
              </w:rPr>
            </w:pPr>
            <w:r>
              <w:rPr>
                <w:rFonts w:ascii="Times New Roman" w:hAnsi="Times New Roman" w:cs="Times New Roman"/>
                <w:lang w:val="id-ID"/>
              </w:rPr>
              <w:t xml:space="preserve">       0</w:t>
            </w:r>
          </w:p>
        </w:tc>
        <w:tc>
          <w:tcPr>
            <w:tcW w:w="1015" w:type="dxa"/>
          </w:tcPr>
          <w:p w14:paraId="44F329FB" w14:textId="2D795DE6" w:rsidR="00151C32" w:rsidRPr="00622A1C" w:rsidRDefault="00622A1C" w:rsidP="00622A1C">
            <w:pPr>
              <w:spacing w:after="0" w:line="480" w:lineRule="auto"/>
              <w:jc w:val="both"/>
              <w:rPr>
                <w:rFonts w:ascii="Times New Roman" w:hAnsi="Times New Roman" w:cs="Times New Roman"/>
                <w:lang w:val="id-ID"/>
              </w:rPr>
            </w:pPr>
            <w:r>
              <w:rPr>
                <w:rFonts w:ascii="Times New Roman" w:hAnsi="Times New Roman" w:cs="Times New Roman"/>
                <w:lang w:val="id-ID"/>
              </w:rPr>
              <w:t xml:space="preserve">     13</w:t>
            </w:r>
          </w:p>
        </w:tc>
        <w:tc>
          <w:tcPr>
            <w:tcW w:w="844" w:type="dxa"/>
          </w:tcPr>
          <w:p w14:paraId="6817689C" w14:textId="0E162DC3" w:rsidR="00151C32" w:rsidRPr="00622A1C" w:rsidRDefault="00622A1C" w:rsidP="00622A1C">
            <w:pPr>
              <w:spacing w:after="0" w:line="480" w:lineRule="auto"/>
              <w:jc w:val="both"/>
              <w:rPr>
                <w:rFonts w:ascii="Times New Roman" w:hAnsi="Times New Roman" w:cs="Times New Roman"/>
                <w:lang w:val="id-ID"/>
              </w:rPr>
            </w:pPr>
            <w:r>
              <w:rPr>
                <w:rFonts w:ascii="Times New Roman" w:hAnsi="Times New Roman" w:cs="Times New Roman"/>
                <w:lang w:val="id-ID"/>
              </w:rPr>
              <w:t xml:space="preserve">  </w:t>
            </w:r>
            <w:r w:rsidRPr="00622A1C">
              <w:rPr>
                <w:rFonts w:ascii="Times New Roman" w:hAnsi="Times New Roman" w:cs="Times New Roman"/>
                <w:lang w:val="id-ID"/>
              </w:rPr>
              <w:t>9</w:t>
            </w:r>
          </w:p>
        </w:tc>
        <w:tc>
          <w:tcPr>
            <w:tcW w:w="1305" w:type="dxa"/>
          </w:tcPr>
          <w:p w14:paraId="69627D4D" w14:textId="4FE9F148" w:rsidR="00151C32" w:rsidRPr="00622A1C" w:rsidRDefault="00622A1C" w:rsidP="00151C32">
            <w:pPr>
              <w:pStyle w:val="ListParagraph"/>
              <w:spacing w:after="0" w:line="480" w:lineRule="auto"/>
              <w:ind w:left="0"/>
              <w:jc w:val="both"/>
              <w:rPr>
                <w:rFonts w:ascii="Times New Roman" w:hAnsi="Times New Roman" w:cs="Times New Roman"/>
                <w:lang w:val="id-ID"/>
              </w:rPr>
            </w:pPr>
            <w:r>
              <w:rPr>
                <w:rFonts w:ascii="Times New Roman" w:hAnsi="Times New Roman" w:cs="Times New Roman"/>
                <w:lang w:val="id-ID"/>
              </w:rPr>
              <w:t>30</w:t>
            </w:r>
          </w:p>
        </w:tc>
        <w:tc>
          <w:tcPr>
            <w:tcW w:w="1692" w:type="dxa"/>
          </w:tcPr>
          <w:p w14:paraId="026DE731" w14:textId="5CDA2B73" w:rsidR="00151C32" w:rsidRPr="00622A1C" w:rsidRDefault="00622A1C" w:rsidP="00151C32">
            <w:pPr>
              <w:pStyle w:val="ListParagraph"/>
              <w:spacing w:after="0" w:line="480" w:lineRule="auto"/>
              <w:ind w:left="0"/>
              <w:jc w:val="both"/>
              <w:rPr>
                <w:rFonts w:ascii="Times New Roman" w:hAnsi="Times New Roman" w:cs="Times New Roman"/>
                <w:lang w:val="id-ID"/>
              </w:rPr>
            </w:pPr>
            <w:r>
              <w:rPr>
                <w:rFonts w:ascii="Times New Roman" w:hAnsi="Times New Roman" w:cs="Times New Roman"/>
                <w:lang w:val="id-ID"/>
              </w:rPr>
              <w:t>30</w:t>
            </w:r>
          </w:p>
        </w:tc>
      </w:tr>
    </w:tbl>
    <w:p w14:paraId="1CEE6A60" w14:textId="77777777" w:rsidR="00E60859" w:rsidRPr="006F614D" w:rsidRDefault="00E60859" w:rsidP="00B73060">
      <w:pPr>
        <w:pStyle w:val="ListParagraph"/>
        <w:spacing w:after="0" w:line="480" w:lineRule="auto"/>
        <w:ind w:left="284" w:firstLine="567"/>
        <w:jc w:val="center"/>
        <w:rPr>
          <w:rFonts w:ascii="Times New Roman" w:hAnsi="Times New Roman" w:cs="Times New Roman"/>
          <w:b/>
          <w:bCs/>
          <w:lang w:val="en-ID"/>
        </w:rPr>
      </w:pPr>
    </w:p>
    <w:p w14:paraId="77FB9F6D" w14:textId="5E18D852" w:rsidR="00E60859" w:rsidRPr="006F614D" w:rsidRDefault="00E60859" w:rsidP="00B73060">
      <w:pPr>
        <w:pStyle w:val="ListParagraph"/>
        <w:spacing w:after="0" w:line="480" w:lineRule="auto"/>
        <w:ind w:left="284" w:firstLine="567"/>
        <w:jc w:val="center"/>
        <w:rPr>
          <w:rFonts w:ascii="Times New Roman" w:hAnsi="Times New Roman" w:cs="Times New Roman"/>
          <w:b/>
          <w:bCs/>
          <w:lang w:val="en-ID"/>
        </w:rPr>
      </w:pPr>
    </w:p>
    <w:p w14:paraId="7A2FB7A6" w14:textId="1EB67FDA" w:rsidR="00E60859" w:rsidRDefault="003A3A13" w:rsidP="00141CE5">
      <w:pPr>
        <w:spacing w:after="0" w:line="360" w:lineRule="auto"/>
        <w:ind w:left="1560"/>
        <w:jc w:val="both"/>
        <w:rPr>
          <w:rFonts w:ascii="Times New Roman" w:hAnsi="Times New Roman" w:cs="Times New Roman"/>
          <w:lang w:val="en-ID"/>
        </w:rPr>
      </w:pPr>
      <w:r>
        <w:rPr>
          <w:rFonts w:ascii="Times New Roman" w:hAnsi="Times New Roman" w:cs="Times New Roman"/>
          <w:b/>
          <w:bCs/>
          <w:lang w:val="en-ID"/>
        </w:rPr>
        <w:t xml:space="preserve"> </w:t>
      </w:r>
      <w:r w:rsidR="006F614D" w:rsidRPr="006F614D">
        <w:rPr>
          <w:rFonts w:ascii="Times New Roman" w:hAnsi="Times New Roman" w:cs="Times New Roman"/>
          <w:lang w:val="en-ID"/>
        </w:rPr>
        <w:t>Be</w:t>
      </w:r>
      <w:r w:rsidR="006F614D">
        <w:rPr>
          <w:rFonts w:ascii="Times New Roman" w:hAnsi="Times New Roman" w:cs="Times New Roman"/>
          <w:lang w:val="en-ID"/>
        </w:rPr>
        <w:t>rdasarkan tabel 4.3, dapat dilihat bahwa masyarakat RT 01/RW01 Desa Baumata Pusat</w:t>
      </w:r>
      <w:r w:rsidR="002224CA">
        <w:rPr>
          <w:rFonts w:ascii="Times New Roman" w:hAnsi="Times New Roman" w:cs="Times New Roman"/>
          <w:lang w:val="en-ID"/>
        </w:rPr>
        <w:t xml:space="preserve"> yang memiliki skor CPITN 0 </w:t>
      </w:r>
      <w:r w:rsidR="00E03711">
        <w:rPr>
          <w:rFonts w:ascii="Times New Roman" w:hAnsi="Times New Roman" w:cs="Times New Roman"/>
          <w:lang w:val="en-ID"/>
        </w:rPr>
        <w:t>adalah 8 orang</w:t>
      </w:r>
      <w:r w:rsidR="002224CA">
        <w:rPr>
          <w:rFonts w:ascii="Times New Roman" w:hAnsi="Times New Roman" w:cs="Times New Roman"/>
          <w:lang w:val="en-ID"/>
        </w:rPr>
        <w:t>,</w:t>
      </w:r>
      <w:r w:rsidR="00E03711">
        <w:rPr>
          <w:rFonts w:ascii="Times New Roman" w:hAnsi="Times New Roman" w:cs="Times New Roman"/>
          <w:lang w:val="en-ID"/>
        </w:rPr>
        <w:t xml:space="preserve"> skor 1 berjumlah 0 orang</w:t>
      </w:r>
      <w:r w:rsidR="002224CA">
        <w:rPr>
          <w:rFonts w:ascii="Times New Roman" w:hAnsi="Times New Roman" w:cs="Times New Roman"/>
          <w:lang w:val="en-ID"/>
        </w:rPr>
        <w:t>, skor 2 berj</w:t>
      </w:r>
      <w:r w:rsidR="00E03711">
        <w:rPr>
          <w:rFonts w:ascii="Times New Roman" w:hAnsi="Times New Roman" w:cs="Times New Roman"/>
          <w:lang w:val="en-ID"/>
        </w:rPr>
        <w:t>umlah 0 orang</w:t>
      </w:r>
      <w:r w:rsidR="002224CA">
        <w:rPr>
          <w:rFonts w:ascii="Times New Roman" w:hAnsi="Times New Roman" w:cs="Times New Roman"/>
          <w:lang w:val="en-ID"/>
        </w:rPr>
        <w:t>, s</w:t>
      </w:r>
      <w:r w:rsidR="00E03711">
        <w:rPr>
          <w:rFonts w:ascii="Times New Roman" w:hAnsi="Times New Roman" w:cs="Times New Roman"/>
          <w:lang w:val="en-ID"/>
        </w:rPr>
        <w:t xml:space="preserve">kor 3 berjumlah 13 orang </w:t>
      </w:r>
      <w:r w:rsidR="002224CA">
        <w:rPr>
          <w:rFonts w:ascii="Times New Roman" w:hAnsi="Times New Roman" w:cs="Times New Roman"/>
          <w:lang w:val="en-ID"/>
        </w:rPr>
        <w:t xml:space="preserve">, dan </w:t>
      </w:r>
      <w:r w:rsidR="00E03711">
        <w:rPr>
          <w:rFonts w:ascii="Times New Roman" w:hAnsi="Times New Roman" w:cs="Times New Roman"/>
          <w:lang w:val="en-ID"/>
        </w:rPr>
        <w:t>skor 4 berjumlah 9 orang</w:t>
      </w:r>
      <w:r w:rsidR="00997A81">
        <w:rPr>
          <w:rFonts w:ascii="Times New Roman" w:hAnsi="Times New Roman" w:cs="Times New Roman"/>
          <w:lang w:val="en-ID"/>
        </w:rPr>
        <w:t>.</w:t>
      </w:r>
    </w:p>
    <w:p w14:paraId="06C9D0EA" w14:textId="77777777" w:rsidR="00605C98" w:rsidRDefault="00605C98" w:rsidP="004B554F">
      <w:pPr>
        <w:pStyle w:val="Heading2"/>
        <w:numPr>
          <w:ilvl w:val="0"/>
          <w:numId w:val="0"/>
        </w:numPr>
        <w:ind w:left="360"/>
        <w:rPr>
          <w:lang w:val="en-ID"/>
        </w:rPr>
      </w:pPr>
      <w:bookmarkStart w:id="26" w:name="_Toc205742731"/>
    </w:p>
    <w:p w14:paraId="076048B9" w14:textId="77777777" w:rsidR="00605C98" w:rsidRDefault="00605C98" w:rsidP="004B554F">
      <w:pPr>
        <w:pStyle w:val="Heading2"/>
        <w:numPr>
          <w:ilvl w:val="0"/>
          <w:numId w:val="0"/>
        </w:numPr>
        <w:ind w:left="360"/>
        <w:rPr>
          <w:lang w:val="en-ID"/>
        </w:rPr>
      </w:pPr>
    </w:p>
    <w:p w14:paraId="13D29F07" w14:textId="77777777" w:rsidR="00605C98" w:rsidRDefault="00605C98" w:rsidP="004B554F">
      <w:pPr>
        <w:pStyle w:val="Heading2"/>
        <w:numPr>
          <w:ilvl w:val="0"/>
          <w:numId w:val="0"/>
        </w:numPr>
        <w:ind w:left="360"/>
        <w:rPr>
          <w:lang w:val="en-ID"/>
        </w:rPr>
      </w:pPr>
    </w:p>
    <w:p w14:paraId="5BDC93F4" w14:textId="71F124EA" w:rsidR="00141CE5" w:rsidRDefault="00141CE5" w:rsidP="004B554F">
      <w:pPr>
        <w:pStyle w:val="Heading2"/>
        <w:numPr>
          <w:ilvl w:val="0"/>
          <w:numId w:val="0"/>
        </w:numPr>
        <w:ind w:left="360"/>
        <w:rPr>
          <w:lang w:val="en-ID"/>
        </w:rPr>
      </w:pPr>
      <w:r>
        <w:rPr>
          <w:lang w:val="en-ID"/>
        </w:rPr>
        <w:lastRenderedPageBreak/>
        <w:t>B. Pembahasan</w:t>
      </w:r>
      <w:bookmarkEnd w:id="26"/>
    </w:p>
    <w:p w14:paraId="47980BF8" w14:textId="150FA721" w:rsidR="00A10F01" w:rsidRPr="00A10F01" w:rsidRDefault="003A3A13" w:rsidP="00A10F01">
      <w:pPr>
        <w:pStyle w:val="ListParagraph"/>
        <w:spacing w:after="0" w:line="480" w:lineRule="auto"/>
        <w:ind w:left="709" w:hanging="284"/>
        <w:jc w:val="both"/>
        <w:rPr>
          <w:rFonts w:ascii="Times New Roman" w:hAnsi="Times New Roman" w:cs="Times New Roman"/>
        </w:rPr>
      </w:pPr>
      <w:r>
        <w:rPr>
          <w:rFonts w:ascii="Times New Roman" w:hAnsi="Times New Roman" w:cs="Times New Roman"/>
          <w:lang w:val="en-ID"/>
        </w:rPr>
        <w:t xml:space="preserve"> </w:t>
      </w:r>
      <w:r w:rsidR="00141CE5">
        <w:rPr>
          <w:rFonts w:ascii="Times New Roman" w:hAnsi="Times New Roman" w:cs="Times New Roman"/>
          <w:lang w:val="en-ID"/>
        </w:rPr>
        <w:tab/>
      </w:r>
      <w:r>
        <w:rPr>
          <w:rFonts w:ascii="Times New Roman" w:hAnsi="Times New Roman" w:cs="Times New Roman"/>
          <w:lang w:val="en-ID"/>
        </w:rPr>
        <w:t xml:space="preserve"> </w:t>
      </w:r>
      <w:r w:rsidR="00141CE5">
        <w:rPr>
          <w:rFonts w:ascii="Times New Roman" w:hAnsi="Times New Roman" w:cs="Times New Roman"/>
          <w:lang w:val="en-ID"/>
        </w:rPr>
        <w:t>1.</w:t>
      </w:r>
      <w:r w:rsidR="00141CE5" w:rsidRPr="00141CE5">
        <w:t xml:space="preserve"> </w:t>
      </w:r>
      <w:r w:rsidR="00A10F01">
        <w:rPr>
          <w:rFonts w:ascii="Times New Roman" w:hAnsi="Times New Roman" w:cs="Times New Roman"/>
        </w:rPr>
        <w:t>Skor DMF-T</w:t>
      </w:r>
    </w:p>
    <w:p w14:paraId="31225409" w14:textId="16890652" w:rsidR="00141CE5" w:rsidRPr="00605C98" w:rsidRDefault="00141CE5" w:rsidP="00605C98">
      <w:pPr>
        <w:spacing w:after="0" w:line="480" w:lineRule="auto"/>
        <w:ind w:firstLine="425"/>
        <w:jc w:val="both"/>
        <w:rPr>
          <w:rFonts w:ascii="Times New Roman" w:hAnsi="Times New Roman" w:cs="Times New Roman"/>
          <w:i/>
          <w:lang w:val="id-ID"/>
        </w:rPr>
      </w:pPr>
      <w:r>
        <w:rPr>
          <w:rFonts w:ascii="Times New Roman" w:hAnsi="Times New Roman" w:cs="Times New Roman"/>
        </w:rPr>
        <w:t xml:space="preserve">Penelitian pada </w:t>
      </w:r>
      <w:r w:rsidRPr="003E5141">
        <w:rPr>
          <w:rFonts w:ascii="Times New Roman" w:hAnsi="Times New Roman" w:cs="Times New Roman"/>
        </w:rPr>
        <w:t>masyarakat</w:t>
      </w:r>
      <w:r w:rsidR="009361DA">
        <w:rPr>
          <w:rFonts w:ascii="Times New Roman" w:hAnsi="Times New Roman" w:cs="Times New Roman"/>
        </w:rPr>
        <w:t xml:space="preserve"> RT 01/RW01 Desa Baumata Pusat, menunjukan bahwa</w:t>
      </w:r>
      <w:r w:rsidR="00605C98">
        <w:rPr>
          <w:rFonts w:ascii="Times New Roman" w:hAnsi="Times New Roman" w:cs="Times New Roman"/>
          <w:lang w:val="id-ID"/>
        </w:rPr>
        <w:t xml:space="preserve">       </w:t>
      </w:r>
      <w:r w:rsidR="00605C98" w:rsidRPr="00622A1C">
        <w:rPr>
          <w:rFonts w:ascii="Times New Roman" w:hAnsi="Times New Roman" w:cs="Times New Roman"/>
        </w:rPr>
        <w:t>Dari tabel diatas dapat dilihan bahwa jumlah gig</w:t>
      </w:r>
      <w:r w:rsidR="00605C98" w:rsidRPr="00622A1C">
        <w:rPr>
          <w:rFonts w:ascii="Times New Roman" w:hAnsi="Times New Roman" w:cs="Times New Roman"/>
          <w:lang w:val="id-ID"/>
        </w:rPr>
        <w:t xml:space="preserve">i </w:t>
      </w:r>
      <w:r w:rsidR="00605C98" w:rsidRPr="00622A1C">
        <w:rPr>
          <w:rFonts w:ascii="Times New Roman" w:hAnsi="Times New Roman" w:cs="Times New Roman"/>
          <w:i/>
          <w:lang w:val="id-ID"/>
        </w:rPr>
        <w:t>decayed</w:t>
      </w:r>
      <w:r w:rsidR="00605C98" w:rsidRPr="00622A1C">
        <w:rPr>
          <w:rFonts w:ascii="Times New Roman" w:hAnsi="Times New Roman" w:cs="Times New Roman"/>
        </w:rPr>
        <w:t xml:space="preserve"> adalah 28 ,gigi </w:t>
      </w:r>
      <w:r w:rsidR="00605C98" w:rsidRPr="00622A1C">
        <w:rPr>
          <w:rFonts w:ascii="Times New Roman" w:hAnsi="Times New Roman" w:cs="Times New Roman"/>
          <w:i/>
          <w:lang w:val="id-ID"/>
        </w:rPr>
        <w:t>missing</w:t>
      </w:r>
      <w:r w:rsidR="00605C98" w:rsidRPr="00605C98">
        <w:rPr>
          <w:rFonts w:ascii="Times New Roman" w:hAnsi="Times New Roman" w:cs="Times New Roman"/>
          <w:i/>
          <w:lang w:val="id-ID"/>
        </w:rPr>
        <w:t xml:space="preserve"> </w:t>
      </w:r>
      <w:r w:rsidR="00605C98" w:rsidRPr="00605C98">
        <w:rPr>
          <w:rFonts w:ascii="Times New Roman" w:hAnsi="Times New Roman" w:cs="Times New Roman"/>
          <w:lang w:val="id-ID"/>
        </w:rPr>
        <w:t xml:space="preserve">adalah 7 orang, dan gigi </w:t>
      </w:r>
      <w:r w:rsidR="00605C98" w:rsidRPr="00605C98">
        <w:rPr>
          <w:rFonts w:ascii="Times New Roman" w:hAnsi="Times New Roman" w:cs="Times New Roman"/>
          <w:i/>
          <w:lang w:val="id-ID"/>
        </w:rPr>
        <w:t xml:space="preserve">filling </w:t>
      </w:r>
      <w:r w:rsidR="00605C98" w:rsidRPr="00605C98">
        <w:rPr>
          <w:rFonts w:ascii="Times New Roman" w:hAnsi="Times New Roman" w:cs="Times New Roman"/>
          <w:lang w:val="id-ID"/>
        </w:rPr>
        <w:t>adalah 0 dengan total DMF-T  35 dan rata-rata 1,16</w:t>
      </w:r>
    </w:p>
    <w:p w14:paraId="06C087B4" w14:textId="6A5DD61E" w:rsidR="00C73FFF" w:rsidRDefault="00C73FFF" w:rsidP="00605C98">
      <w:pPr>
        <w:spacing w:after="0" w:line="480" w:lineRule="auto"/>
        <w:ind w:firstLine="720"/>
        <w:jc w:val="both"/>
        <w:rPr>
          <w:rFonts w:ascii="Times New Roman" w:hAnsi="Times New Roman" w:cs="Times New Roman"/>
          <w:lang w:val="en-ID"/>
        </w:rPr>
      </w:pPr>
      <w:r w:rsidRPr="00605C98">
        <w:rPr>
          <w:rFonts w:ascii="Times New Roman" w:hAnsi="Times New Roman" w:cs="Times New Roman"/>
          <w:lang w:val="en-ID"/>
        </w:rPr>
        <w:t xml:space="preserve">Hasil ini sejalan dengan penelitian </w:t>
      </w:r>
      <w:r w:rsidRPr="00605C98">
        <w:rPr>
          <w:rFonts w:ascii="Times New Roman" w:hAnsi="Times New Roman" w:cs="Times New Roman"/>
          <w:lang w:val="it-IT"/>
        </w:rPr>
        <w:fldChar w:fldCharType="begin" w:fldLock="1"/>
      </w:r>
      <w:r w:rsidR="005D75C9" w:rsidRPr="00605C98">
        <w:rPr>
          <w:rFonts w:ascii="Times New Roman" w:hAnsi="Times New Roman" w:cs="Times New Roman"/>
          <w:lang w:val="en-ID"/>
        </w:rPr>
        <w:instrText>ADDIN CSL_CITATION {"citationItems":[{"id":"ITEM-1","itemData":{"DOI":"10.24198/pjd.vol21no1.14084","ISSN":"1979-0201","abstract":"The purpose of the research is to find the extent of caries prevalence and DMF-T index in Papuan’s students with betel chewing habit in Cilaki Dormitory Bandung, 2007. Betel chewing habit is a chewing action of Areca nut (Areca Catechu Linn), Betel leaves (Piper Betel Folia), Betel fruit (Piper Betle Linn), lime talk (Calcium Hydroxide), and after chew to spent out of the mouth. The research is a descriptive research using the survey technique. Research samples are determined by purposive sampling, and a number of 80 samples are collected, consisting of Papuan’s student with betel chewing habit in Bandung between 18-to-30 years of age. Research results indicated that caries prevalence is 98.75% with a DMF-T index of 5.46. The conclusion of the reseach is that the caries prevalence and the DMF-T in Papuan’s student with betel chewing habit in Cilaki Papuan’s Student Dormitory Bandung, 2007, is in the high category.","author":[{"dropping-particle":"","family":"Tebai","given":"Yohanes","non-dropping-particle":"","parse-names":false,"suffix":""},{"dropping-particle":"","family":"Sukartini","given":"Endang","non-dropping-particle":"","parse-names":false,"suffix":""},{"dropping-particle":"","family":"Hayati","given":"Ayu Trisna","non-dropping-particle":"","parse-names":false,"suffix":""}],"container-title":"Padjadjaran Journal of Dentistry","id":"ITEM-1","issue":"1","issued":{"date-parts":[["2009"]]},"page":"41-46","title":"Caries prevalence and DMF-T index of Papuan’s students with Betel chewing habit","type":"article-journal","volume":"21"},"uris":["http://www.mendeley.com/documents/?uuid=014f1737-e58b-47fb-b4c4-b822c2278a84"]}],"mendeley":{"formattedCitation":"(Tebai, Sukartini, dan Hayati 2009)","plainTextFormattedCitation":"(Tebai, Sukartini, dan Hayati 2009)","previouslyFormattedCitation":"(Tebai, Sukartini, dan Hayati 2009)"},"properties":{"noteIndex":0},"schema":"https://github.com/citation-style-language/schema/raw/master/csl-citation.json"}</w:instrText>
      </w:r>
      <w:r w:rsidRPr="00605C98">
        <w:rPr>
          <w:rFonts w:ascii="Times New Roman" w:hAnsi="Times New Roman" w:cs="Times New Roman"/>
          <w:lang w:val="it-IT"/>
        </w:rPr>
        <w:fldChar w:fldCharType="separate"/>
      </w:r>
      <w:r w:rsidRPr="00605C98">
        <w:rPr>
          <w:rFonts w:ascii="Times New Roman" w:hAnsi="Times New Roman" w:cs="Times New Roman"/>
          <w:noProof/>
          <w:lang w:val="en-ID"/>
        </w:rPr>
        <w:t>(Tebai, Sukartini, dan Hayati 2009)</w:t>
      </w:r>
      <w:r w:rsidRPr="00605C98">
        <w:rPr>
          <w:rFonts w:ascii="Times New Roman" w:hAnsi="Times New Roman" w:cs="Times New Roman"/>
          <w:lang w:val="it-IT"/>
        </w:rPr>
        <w:fldChar w:fldCharType="end"/>
      </w:r>
      <w:r w:rsidRPr="00605C98">
        <w:rPr>
          <w:rFonts w:ascii="Times New Roman" w:hAnsi="Times New Roman" w:cs="Times New Roman"/>
          <w:lang w:val="en-ID"/>
        </w:rPr>
        <w:t xml:space="preserve"> yang melakukan penelitian terhadap mahasiswa papua yang menginang di Bandung. Hasil penelitiannya menunjukan bahwa angka kejadian karies mencapai 98,75%</w:t>
      </w:r>
      <w:r w:rsidR="0024549C" w:rsidRPr="00605C98">
        <w:rPr>
          <w:rFonts w:ascii="Times New Roman" w:hAnsi="Times New Roman" w:cs="Times New Roman"/>
          <w:lang w:val="id-ID"/>
        </w:rPr>
        <w:t>=</w:t>
      </w:r>
      <w:r w:rsidRPr="00605C98">
        <w:rPr>
          <w:rFonts w:ascii="Times New Roman" w:hAnsi="Times New Roman" w:cs="Times New Roman"/>
          <w:lang w:val="en-ID"/>
        </w:rPr>
        <w:t xml:space="preserve">. Dalam penelitiannya disebutkan bahwa angka kejadian karies yang tinngi ini disebabkan oleh karena orang yang sering mengonsumsi sirih pinang </w:t>
      </w:r>
      <w:r w:rsidR="008033B2">
        <w:rPr>
          <w:rFonts w:ascii="Times New Roman" w:hAnsi="Times New Roman" w:cs="Times New Roman"/>
          <w:lang w:val="en-ID"/>
        </w:rPr>
        <w:t>cenderu</w:t>
      </w:r>
      <w:r w:rsidR="00997A81" w:rsidRPr="00605C98">
        <w:rPr>
          <w:rFonts w:ascii="Times New Roman" w:hAnsi="Times New Roman" w:cs="Times New Roman"/>
          <w:lang w:val="en-ID"/>
        </w:rPr>
        <w:t>ng mengabaikan kebersihan dn kesehatan giginya. Mereka juga terbiasa untuk mengabaikan rasa sakit yang diakibatkan oleh karies, membersihkan sisa sirih pinang menngunakan tusuk gigi, dan hanya menikat gigi bila mereaka teringat untuk melakukannya.</w:t>
      </w:r>
    </w:p>
    <w:p w14:paraId="7BE8AE86" w14:textId="04316F94" w:rsidR="008033B2" w:rsidRPr="008033B2" w:rsidRDefault="008033B2" w:rsidP="00605C98">
      <w:pPr>
        <w:spacing w:after="0" w:line="480" w:lineRule="auto"/>
        <w:ind w:firstLine="720"/>
        <w:jc w:val="both"/>
        <w:rPr>
          <w:rFonts w:ascii="Times New Roman" w:hAnsi="Times New Roman" w:cs="Times New Roman"/>
          <w:lang w:val="id-ID"/>
        </w:rPr>
      </w:pPr>
      <w:r>
        <w:rPr>
          <w:rFonts w:ascii="Times New Roman" w:hAnsi="Times New Roman" w:cs="Times New Roman"/>
          <w:lang w:val="id-ID"/>
        </w:rPr>
        <w:t xml:space="preserve">Penelitian yang dilakukan oleh (Silvianolevista 2024) menunjukan bahwa </w:t>
      </w:r>
      <w:r w:rsidRPr="008033B2">
        <w:rPr>
          <w:rFonts w:ascii="Times New Roman" w:hAnsi="Times New Roman" w:cs="Times New Roman"/>
          <w:shd w:val="clear" w:color="auto" w:fill="FFFFFF"/>
        </w:rPr>
        <w:t xml:space="preserve">Di Desa Telalaora beberapa lansia yang memiliki masalah kesehatan pada rongga mulut diantaranya karies gigi dan warna gigi yang berubah menjadi hitam, dan lidah terasa panas seperti melapuh pada langit-lagit maupun bibir dan lidah diakibatkan oleh pengaruh kebiasaan mereka yaitu menginang atau menyirih. Pemeliharaan kesehatan gigi dan mulut merupakan salah satu upaya meningkatkan kesehatan. Salah satu penyebab seseorang mengabaikan masalah kesehatan gigi dan mulutnya adalah faktor pengetahuan tentang kebersihan gigi dan </w:t>
      </w:r>
      <w:r w:rsidRPr="008033B2">
        <w:rPr>
          <w:rFonts w:ascii="Times New Roman" w:hAnsi="Times New Roman" w:cs="Times New Roman"/>
          <w:shd w:val="clear" w:color="auto" w:fill="FFFFFF"/>
        </w:rPr>
        <w:lastRenderedPageBreak/>
        <w:t>mulut yang kurang</w:t>
      </w:r>
      <w:r w:rsidRPr="008033B2">
        <w:rPr>
          <w:rStyle w:val="Strong"/>
          <w:rFonts w:ascii="Times New Roman" w:hAnsi="Times New Roman" w:cs="Times New Roman"/>
          <w:shd w:val="clear" w:color="auto" w:fill="FFFFFF"/>
        </w:rPr>
        <w:t>. </w:t>
      </w:r>
      <w:r w:rsidRPr="008033B2">
        <w:rPr>
          <w:rFonts w:ascii="Times New Roman" w:hAnsi="Times New Roman" w:cs="Times New Roman"/>
          <w:shd w:val="clear" w:color="auto" w:fill="FFFFFF"/>
        </w:rPr>
        <w:t>Beberapa lansia yang mengalami keluhan pada rongga mulut mengatakan suda terbiasa dengan keluhan karena kebiasaan menyirih yang dilakukan sudah turu-temurun</w:t>
      </w:r>
      <w:r>
        <w:rPr>
          <w:rFonts w:ascii="Times New Roman" w:hAnsi="Times New Roman" w:cs="Times New Roman"/>
          <w:shd w:val="clear" w:color="auto" w:fill="FFFFFF"/>
          <w:lang w:val="id-ID"/>
        </w:rPr>
        <w:t>.</w:t>
      </w:r>
    </w:p>
    <w:p w14:paraId="70CA1C22" w14:textId="00F9FCA3" w:rsidR="00997A81" w:rsidRPr="007E43BB" w:rsidRDefault="00997A81" w:rsidP="00605C98">
      <w:pPr>
        <w:spacing w:after="0" w:line="480" w:lineRule="auto"/>
        <w:jc w:val="both"/>
        <w:rPr>
          <w:rFonts w:ascii="Times New Roman" w:hAnsi="Times New Roman" w:cs="Times New Roman"/>
          <w:lang w:val="id-ID"/>
        </w:rPr>
      </w:pPr>
      <w:r w:rsidRPr="007E43BB">
        <w:rPr>
          <w:rFonts w:ascii="Times New Roman" w:hAnsi="Times New Roman" w:cs="Times New Roman"/>
          <w:lang w:val="id-ID"/>
        </w:rPr>
        <w:t>2.</w:t>
      </w:r>
      <w:r w:rsidR="00DA360E" w:rsidRPr="007E43BB">
        <w:rPr>
          <w:rFonts w:ascii="Times New Roman" w:hAnsi="Times New Roman" w:cs="Times New Roman"/>
          <w:lang w:val="id-ID"/>
        </w:rPr>
        <w:t xml:space="preserve"> Skor CPITN</w:t>
      </w:r>
    </w:p>
    <w:p w14:paraId="75A17AEB" w14:textId="0691CDD8" w:rsidR="00EF4AF0" w:rsidRDefault="00DA360E" w:rsidP="00605C98">
      <w:pPr>
        <w:spacing w:after="0" w:line="480" w:lineRule="auto"/>
        <w:ind w:firstLine="720"/>
        <w:jc w:val="both"/>
        <w:rPr>
          <w:rFonts w:ascii="Times New Roman" w:hAnsi="Times New Roman" w:cs="Times New Roman"/>
          <w:lang w:val="en-ID"/>
        </w:rPr>
      </w:pPr>
      <w:r w:rsidRPr="007E43BB">
        <w:rPr>
          <w:rFonts w:ascii="Times New Roman" w:hAnsi="Times New Roman" w:cs="Times New Roman"/>
          <w:lang w:val="id-ID"/>
        </w:rPr>
        <w:t>Berdasarkan tabel 4.3, dapat dilihat bahwa masyarakat RT 01/RW01 Desa Baumata Pusat yang memiliki skor CPITN 0 adalah 8 orang (26,6%), skor 1 berjumlah 0 orang (0,0%), skor 2 berjumlah 0 orang (0,0%), skor 3 berjumlah 13 orang (43,3%), dan skor 4 berjumlah 9 orang (30,0%). Hasil penelitian ini menunjukan bahwa mayoritas kondisi kesehatan jaringan periodontal masyarakat RT 01/RW 01 Desa Baumata Pusat memiliki poket dangkal yaitu 13 orang (43,3%) dan diikuti oleh poket dalam yaitu berjumlah 9 orang (30,0%).</w:t>
      </w:r>
      <w:r w:rsidR="005D75C9" w:rsidRPr="007E43BB">
        <w:rPr>
          <w:rFonts w:ascii="Times New Roman" w:hAnsi="Times New Roman" w:cs="Times New Roman"/>
          <w:lang w:val="id-ID"/>
        </w:rPr>
        <w:t xml:space="preserve"> </w:t>
      </w:r>
      <w:r w:rsidR="005D75C9">
        <w:rPr>
          <w:rFonts w:ascii="Times New Roman" w:hAnsi="Times New Roman" w:cs="Times New Roman"/>
          <w:lang w:val="en-ID"/>
        </w:rPr>
        <w:t xml:space="preserve">Hasil penelitian ini sejalan dengan penelitian yang dilakukan oleh </w:t>
      </w:r>
      <w:r w:rsidR="005D75C9">
        <w:rPr>
          <w:rFonts w:ascii="Times New Roman" w:hAnsi="Times New Roman" w:cs="Times New Roman"/>
          <w:lang w:val="en-ID"/>
        </w:rPr>
        <w:fldChar w:fldCharType="begin" w:fldLock="1"/>
      </w:r>
      <w:r w:rsidR="00A64724">
        <w:rPr>
          <w:rFonts w:ascii="Times New Roman" w:hAnsi="Times New Roman" w:cs="Times New Roman"/>
          <w:lang w:val="en-ID"/>
        </w:rPr>
        <w:instrText>ADDIN CSL_CITATION {"citationItems":[{"id":"ITEM-1","itemData":{"DOI":"10.36086/jpp.v19i2.2425","ISSN":"2579-5325","abstract":" \r Background: Betel quid chewing is associated with the periodontal status, in which it may increase the risk and severity of periodontal disease. The objectives of this narrative review were to provide an overview of the literature about the association between betel quid chewing habit and periodontal status.\r Methods: The review analyzed several studies that examined the habit of betel quid chewing and its association with periodontitis in different populations.\r Results:  Betel quid chewing was associated with a high prevalence of bleeding on sulcus probing, plaque index, gingival inflammation, deeper probing depth, and greater attachment loss. Additionally, the severity of periodontal disease was enhanced in subjects chewing betel quid with tobacco and alcohol consumption.\r Discussions: These results could be due to common components detected in the chewed substances and the synergistic effect between smoking and alcohol consumption with betel quid chewing habit.\r Conclusions: Prolonged and excessive use of betel quid can induce significant adverse effects on human health, including an increased risk of periodontitis. The findings of this review highlight the importance of addressing the impact of betel quid chewing on periodontal status.\r  ","author":[{"dropping-particle":"","family":"Jasmine","given":"Annisah Biancika","non-dropping-particle":"","parse-names":false,"suffix":""},{"dropping-particle":"","family":"Flora","given":"Rostika","non-dropping-particle":"","parse-names":false,"suffix":""},{"dropping-particle":"","family":"J","given":"Rahmi Fitri","non-dropping-particle":"","parse-names":false,"suffix":""}],"container-title":"JPP (Jurnal Kesehatan Poltekkes Palembang)","id":"ITEM-1","issue":"2","issued":{"date-parts":[["2024"]]},"page":"132-137","title":"Kebiasaan Mengunyah Sirih dan Kaitannya dengan Kondisi Periodontal: Tinjauan Naratif","type":"article-journal","volume":"19"},"uris":["http://www.mendeley.com/documents/?uuid=113539f5-424b-4c24-a9a1-c89e99a14248"]}],"mendeley":{"formattedCitation":"(Jasmine, Flora, dan J 2024)","plainTextFormattedCitation":"(Jasmine, Flora, dan J 2024)","previouslyFormattedCitation":"(Jasmine, Flora, dan J 2024)"},"properties":{"noteIndex":0},"schema":"https://github.com/citation-style-language/schema/raw/master/csl-citation.json"}</w:instrText>
      </w:r>
      <w:r w:rsidR="005D75C9">
        <w:rPr>
          <w:rFonts w:ascii="Times New Roman" w:hAnsi="Times New Roman" w:cs="Times New Roman"/>
          <w:lang w:val="en-ID"/>
        </w:rPr>
        <w:fldChar w:fldCharType="separate"/>
      </w:r>
      <w:r w:rsidR="005D75C9" w:rsidRPr="005D75C9">
        <w:rPr>
          <w:rFonts w:ascii="Times New Roman" w:hAnsi="Times New Roman" w:cs="Times New Roman"/>
          <w:noProof/>
          <w:lang w:val="en-ID"/>
        </w:rPr>
        <w:t>(Jasmine, Flora, dan J 2024)</w:t>
      </w:r>
      <w:r w:rsidR="005D75C9">
        <w:rPr>
          <w:rFonts w:ascii="Times New Roman" w:hAnsi="Times New Roman" w:cs="Times New Roman"/>
          <w:lang w:val="en-ID"/>
        </w:rPr>
        <w:fldChar w:fldCharType="end"/>
      </w:r>
      <w:r w:rsidR="005D75C9">
        <w:rPr>
          <w:rFonts w:ascii="Times New Roman" w:hAnsi="Times New Roman" w:cs="Times New Roman"/>
          <w:lang w:val="en-ID"/>
        </w:rPr>
        <w:t xml:space="preserve"> yang melakukan perbandingan jaringan periodontal pada sampel yang mengonsumsi sirih pinang dan sampel yang tidak mengunyah sirih pinang didalpatkan bahwa masyarakat yang mengunyah sirih pinang cenderung memiliki</w:t>
      </w:r>
      <w:r w:rsidR="00EF4AF0">
        <w:rPr>
          <w:rFonts w:ascii="Times New Roman" w:hAnsi="Times New Roman" w:cs="Times New Roman"/>
          <w:lang w:val="en-ID"/>
        </w:rPr>
        <w:t xml:space="preserve"> tingkat kesehatan jaringan periodontal yang lebih parah dibandingkan dengan sampel yang tidak mengonsumsi sirih pinang. </w:t>
      </w:r>
    </w:p>
    <w:p w14:paraId="6743F76E" w14:textId="7CA49F51" w:rsidR="00EF4AF0" w:rsidRPr="00EF4AF0" w:rsidRDefault="00EF4AF0" w:rsidP="00605C98">
      <w:pPr>
        <w:spacing w:after="0" w:line="480" w:lineRule="auto"/>
        <w:ind w:firstLine="720"/>
        <w:jc w:val="both"/>
        <w:rPr>
          <w:rFonts w:ascii="Times New Roman" w:hAnsi="Times New Roman" w:cs="Times New Roman"/>
          <w:lang w:val="en-ID"/>
        </w:rPr>
      </w:pPr>
      <w:r w:rsidRPr="00EF4AF0">
        <w:rPr>
          <w:rFonts w:ascii="Times New Roman" w:hAnsi="Times New Roman" w:cs="Times New Roman"/>
          <w:lang w:val="en-ID"/>
        </w:rPr>
        <w:t xml:space="preserve">Dalam penelitiannya juga menyebutkan bahwa Sebuah studi di Taiwan menemukan bahwa kebiasaan mengunyah sirih berhubungan dengan meningkatnya kejadian perdarahan saat pemeriksaan rongga mulut serta kerusakan tulang alveolar yang terdeteksi melalui </w:t>
      </w:r>
      <w:r>
        <w:rPr>
          <w:rFonts w:ascii="Times New Roman" w:hAnsi="Times New Roman" w:cs="Times New Roman"/>
          <w:lang w:val="en-ID"/>
        </w:rPr>
        <w:t xml:space="preserve">pemeriksaan </w:t>
      </w:r>
      <w:r w:rsidRPr="00EF4AF0">
        <w:rPr>
          <w:rFonts w:ascii="Times New Roman" w:hAnsi="Times New Roman" w:cs="Times New Roman"/>
          <w:lang w:val="en-ID"/>
        </w:rPr>
        <w:t xml:space="preserve">radiografi. Efek ini diperkirakan muncul karena kandungan zat dalam sirih, seperti kalsium hidroksida (kapur), yang bersifat basa kuat dan dapat menyebabkan iritasi </w:t>
      </w:r>
      <w:r w:rsidRPr="00EF4AF0">
        <w:rPr>
          <w:rFonts w:ascii="Times New Roman" w:hAnsi="Times New Roman" w:cs="Times New Roman"/>
          <w:lang w:val="en-ID"/>
        </w:rPr>
        <w:lastRenderedPageBreak/>
        <w:t>pada jaringan mukosa mulut. Selain itu, biji pinang diketahui memengaruhi sel-sel gingiva seperti keratinosit dan fibroblas, serta mengubah fungsi antimikroba neutrofil, yang pada akhirnya bisa memicu peradangan pada jaringan periodontal.</w:t>
      </w:r>
    </w:p>
    <w:p w14:paraId="35781C91" w14:textId="27C6E14D" w:rsidR="00EF4AF0" w:rsidRPr="00EF4AF0" w:rsidRDefault="00EF4AF0" w:rsidP="00605C98">
      <w:pPr>
        <w:spacing w:after="0" w:line="480" w:lineRule="auto"/>
        <w:ind w:firstLine="720"/>
        <w:jc w:val="both"/>
        <w:rPr>
          <w:rFonts w:ascii="Times New Roman" w:hAnsi="Times New Roman" w:cs="Times New Roman"/>
          <w:lang w:val="en-ID"/>
        </w:rPr>
      </w:pPr>
      <w:r w:rsidRPr="00EF4AF0">
        <w:rPr>
          <w:rFonts w:ascii="Times New Roman" w:hAnsi="Times New Roman" w:cs="Times New Roman"/>
          <w:lang w:val="en-ID"/>
        </w:rPr>
        <w:t>Kebiasaan mengunyah sirih juga memicu aktivitas sistem parasimpatis dan meningkatkan produksi air liur, yang dapat mempercepat pembentukan kalkulus supragingiva. Jika pembentukan kalkulus ini tidak diatasi dengan perawatan yang tepat, kondisi tersebut dapat berkembang menjadi periodontitis dan menyebabkan kerusakan pada tulang alveolar</w:t>
      </w:r>
      <w:r w:rsidR="00A64724">
        <w:rPr>
          <w:rFonts w:ascii="Times New Roman" w:hAnsi="Times New Roman" w:cs="Times New Roman"/>
          <w:lang w:val="en-ID"/>
        </w:rPr>
        <w:t xml:space="preserve"> </w:t>
      </w:r>
      <w:r w:rsidR="00A64724">
        <w:rPr>
          <w:rFonts w:ascii="Times New Roman" w:hAnsi="Times New Roman" w:cs="Times New Roman"/>
          <w:lang w:val="en-ID"/>
        </w:rPr>
        <w:fldChar w:fldCharType="begin" w:fldLock="1"/>
      </w:r>
      <w:r w:rsidR="00A64724">
        <w:rPr>
          <w:rFonts w:ascii="Times New Roman" w:hAnsi="Times New Roman" w:cs="Times New Roman"/>
          <w:lang w:val="en-ID"/>
        </w:rPr>
        <w:instrText>ADDIN CSL_CITATION {"citationItems":[{"id":"ITEM-1","itemData":{"DOI":"10.36086/jpp.v19i2.2425","ISSN":"2579-5325","abstract":" \r Background: Betel quid chewing is associated with the periodontal status, in which it may increase the risk and severity of periodontal disease. The objectives of this narrative review were to provide an overview of the literature about the association between betel quid chewing habit and periodontal status.\r Methods: The review analyzed several studies that examined the habit of betel quid chewing and its association with periodontitis in different populations.\r Results:  Betel quid chewing was associated with a high prevalence of bleeding on sulcus probing, plaque index, gingival inflammation, deeper probing depth, and greater attachment loss. Additionally, the severity of periodontal disease was enhanced in subjects chewing betel quid with tobacco and alcohol consumption.\r Discussions: These results could be due to common components detected in the chewed substances and the synergistic effect between smoking and alcohol consumption with betel quid chewing habit.\r Conclusions: Prolonged and excessive use of betel quid can induce significant adverse effects on human health, including an increased risk of periodontitis. The findings of this review highlight the importance of addressing the impact of betel quid chewing on periodontal status.\r  ","author":[{"dropping-particle":"","family":"Jasmine","given":"Annisah Biancika","non-dropping-particle":"","parse-names":false,"suffix":""},{"dropping-particle":"","family":"Flora","given":"Rostika","non-dropping-particle":"","parse-names":false,"suffix":""},{"dropping-particle":"","family":"J","given":"Rahmi Fitri","non-dropping-particle":"","parse-names":false,"suffix":""}],"container-title":"JPP (Jurnal Kesehatan Poltekkes Palembang)","id":"ITEM-1","issue":"2","issued":{"date-parts":[["2024"]]},"page":"132-137","title":"Kebiasaan Mengunyah Sirih dan Kaitannya dengan Kondisi Periodontal: Tinjauan Naratif","type":"article-journal","volume":"19"},"uris":["http://www.mendeley.com/documents/?uuid=113539f5-424b-4c24-a9a1-c89e99a14248"]}],"mendeley":{"formattedCitation":"(Jasmine, Flora, dan J 2024)","plainTextFormattedCitation":"(Jasmine, Flora, dan J 2024)","previouslyFormattedCitation":"(Jasmine, Flora, dan J 2024)"},"properties":{"noteIndex":0},"schema":"https://github.com/citation-style-language/schema/raw/master/csl-citation.json"}</w:instrText>
      </w:r>
      <w:r w:rsidR="00A64724">
        <w:rPr>
          <w:rFonts w:ascii="Times New Roman" w:hAnsi="Times New Roman" w:cs="Times New Roman"/>
          <w:lang w:val="en-ID"/>
        </w:rPr>
        <w:fldChar w:fldCharType="separate"/>
      </w:r>
      <w:r w:rsidR="00A64724" w:rsidRPr="00A64724">
        <w:rPr>
          <w:rFonts w:ascii="Times New Roman" w:hAnsi="Times New Roman" w:cs="Times New Roman"/>
          <w:noProof/>
          <w:lang w:val="en-ID"/>
        </w:rPr>
        <w:t>(Jasmine, Flora, dan J 2024)</w:t>
      </w:r>
      <w:r w:rsidR="00A64724">
        <w:rPr>
          <w:rFonts w:ascii="Times New Roman" w:hAnsi="Times New Roman" w:cs="Times New Roman"/>
          <w:lang w:val="en-ID"/>
        </w:rPr>
        <w:fldChar w:fldCharType="end"/>
      </w:r>
      <w:r w:rsidR="00A64724">
        <w:rPr>
          <w:rFonts w:ascii="Times New Roman" w:hAnsi="Times New Roman" w:cs="Times New Roman"/>
          <w:lang w:val="en-ID"/>
        </w:rPr>
        <w:t>.</w:t>
      </w:r>
    </w:p>
    <w:p w14:paraId="5BECA5D7" w14:textId="373F480D" w:rsidR="00EF4AF0" w:rsidRPr="00EF4AF0" w:rsidRDefault="00EF4AF0" w:rsidP="00605C98">
      <w:pPr>
        <w:spacing w:after="0" w:line="480" w:lineRule="auto"/>
        <w:ind w:firstLine="720"/>
        <w:jc w:val="both"/>
        <w:rPr>
          <w:rFonts w:ascii="Times New Roman" w:hAnsi="Times New Roman" w:cs="Times New Roman"/>
          <w:lang w:val="en-ID"/>
        </w:rPr>
      </w:pPr>
      <w:r w:rsidRPr="00EF4AF0">
        <w:rPr>
          <w:rFonts w:ascii="Times New Roman" w:hAnsi="Times New Roman" w:cs="Times New Roman"/>
          <w:lang w:val="en-ID"/>
        </w:rPr>
        <w:t>Penelitian lain yang dilakukan di Tiongkok menunjukkan bahwa tingkat keparahan penyakit periodontal lebih tinggi pada individu yang mengunyah sirih dengan campuran tembakau dibandingkan dengan mereka yang tidak menambahkan tembakau. Temuan ini konsisten dengan studi di daerah pedesaan Bangladesh, yang mengungkapkan bahwa penggunaan sirih dengan bahan tambahan berperan dalam meningkatnya kasus penyakit periodontal</w:t>
      </w:r>
      <w:r w:rsidR="00A64724">
        <w:rPr>
          <w:rFonts w:ascii="Times New Roman" w:hAnsi="Times New Roman" w:cs="Times New Roman"/>
          <w:lang w:val="en-ID"/>
        </w:rPr>
        <w:t xml:space="preserve"> </w:t>
      </w:r>
      <w:r w:rsidR="00A64724">
        <w:rPr>
          <w:rFonts w:ascii="Times New Roman" w:hAnsi="Times New Roman" w:cs="Times New Roman"/>
          <w:lang w:val="en-ID"/>
        </w:rPr>
        <w:fldChar w:fldCharType="begin" w:fldLock="1"/>
      </w:r>
      <w:r w:rsidR="00A64724">
        <w:rPr>
          <w:rFonts w:ascii="Times New Roman" w:hAnsi="Times New Roman" w:cs="Times New Roman"/>
          <w:lang w:val="en-ID"/>
        </w:rPr>
        <w:instrText>ADDIN CSL_CITATION {"citationItems":[{"id":"ITEM-1","itemData":{"DOI":"10.35790/eg.1.2.2013.3156","abstract":"Penyakit periodontal memiliki prevalensi cukup tinggi di masyarakat.. Salah satu faktor penyebab masalah kesehatan gigi dan mulut ialah faktor perilaku masyarakat yang dijadikan suatu budaya atau kebiasaan. Menyirih merupakan kebiasaan yang masih dilakukan oleh masyarakat hingga saat ini termasuk etnis Papua yang tinggal di Manado. Penelitian ini bertujuan untuk mengetahui hubungan status kesehatan periodontal dengan kebiasaan menyirih pada mahasiswa etnis Papua di Manado. Penelitian ini bersifat deskriptif analitik dengan pendekatan cross-sectional study yang dilakukan pada mahasiswa etnis Papua di Manado, dengan sampel sebanyak 42 orang. Metode pengambilan sampel menggunakan teknik purposive sampling. Pengumpulan data menggunakan kuesioner dan pemeriksaan menggunakan CPITN. Hasil penelitian ini menunjukan bahwa status kesehatan periodontal mahasiswa etnis Papua di Manado yang memilki kebiasaan menyirih termasuk buruk sebanyak 32 orang (76,2%) dan sangat buruk sebanyak 10 orang (23,8%). Terdapat hubungan antara frekueni menyirih dalam sehari dengan status kesehatan periodontal. Penelitian ini menunjukkan masih perlunya ditingkatkan promosi kesehatan akan dampak negatif dari kebiasaan menyirih secara terus menerus untuk merubah perilaku masyarakat etnis Papua yang masih mempertahankan kebiasaan menyirih.Kata kunci: kebiasaan menyirih, status kesehatan periodontal, etnis PapuaABSTRACTPeriodontal disease has a high prevalence in the community. One of the causes of oral health problems are the behavioral factors that made a culture or customs. Chewing betel is a habit that is still practiced by the community, including ethnic Papuans living in Manado. This study aims to determine the relationship of periodontal health status with the chewing betel habits of ethnic Papuan students in Manado. This is a descriptive analytic study with a cross-sectional study conducted in the ethnic Papuan students in Manado with number of samples 42 people. Method of sampling using purposive sampling. Data collection using list of questionnaires and also direct examination inspection techniques using CPITN. These results indicate that the periodontal health status of ethnic Papuan students in Manado who have the habit of chewing betel include bad as many as 32 people (76.2 %) and very bad as many as 10 people (23.8 %). There is a relationship between chewing betel frequency in a day with periodontal health status. From these results, it is expected for health clinicians to co…","author":[{"dropping-particle":"","family":"Fatlolona","given":"Welmince Oktofina","non-dropping-particle":"","parse-names":false,"suffix":""}],"container-title":"e-GIGI","id":"ITEM-1","issue":"2","issued":{"date-parts":[["2013"]]},"title":"Hubungan Status Kesehatan Periodontal dengan Kebiasaan Menyirih pada Mahasiswa Etnis Papua di Manado","type":"article-journal","volume":"1"},"uris":["http://www.mendeley.com/documents/?uuid=bc99fbba-9005-45b4-b3e8-875a447039b9"]}],"mendeley":{"formattedCitation":"(Fatlolona 2013)","plainTextFormattedCitation":"(Fatlolona 2013)","previouslyFormattedCitation":"(Fatlolona 2013)"},"properties":{"noteIndex":0},"schema":"https://github.com/citation-style-language/schema/raw/master/csl-citation.json"}</w:instrText>
      </w:r>
      <w:r w:rsidR="00A64724">
        <w:rPr>
          <w:rFonts w:ascii="Times New Roman" w:hAnsi="Times New Roman" w:cs="Times New Roman"/>
          <w:lang w:val="en-ID"/>
        </w:rPr>
        <w:fldChar w:fldCharType="separate"/>
      </w:r>
      <w:r w:rsidR="00A64724" w:rsidRPr="00A64724">
        <w:rPr>
          <w:rFonts w:ascii="Times New Roman" w:hAnsi="Times New Roman" w:cs="Times New Roman"/>
          <w:noProof/>
          <w:lang w:val="en-ID"/>
        </w:rPr>
        <w:t>(Fatlolona 2013)</w:t>
      </w:r>
      <w:r w:rsidR="00A64724">
        <w:rPr>
          <w:rFonts w:ascii="Times New Roman" w:hAnsi="Times New Roman" w:cs="Times New Roman"/>
          <w:lang w:val="en-ID"/>
        </w:rPr>
        <w:fldChar w:fldCharType="end"/>
      </w:r>
      <w:r w:rsidR="00A64724">
        <w:rPr>
          <w:rFonts w:ascii="Times New Roman" w:hAnsi="Times New Roman" w:cs="Times New Roman"/>
          <w:lang w:val="en-ID"/>
        </w:rPr>
        <w:t>.</w:t>
      </w:r>
    </w:p>
    <w:p w14:paraId="20A307AB" w14:textId="2547DDB3" w:rsidR="00EF4AF0" w:rsidRPr="00EF4AF0" w:rsidRDefault="00EF4AF0" w:rsidP="00605C98">
      <w:pPr>
        <w:spacing w:after="0" w:line="480" w:lineRule="auto"/>
        <w:ind w:firstLine="720"/>
        <w:jc w:val="both"/>
        <w:rPr>
          <w:rFonts w:ascii="Times New Roman" w:hAnsi="Times New Roman" w:cs="Times New Roman"/>
          <w:lang w:val="en-ID"/>
        </w:rPr>
      </w:pPr>
      <w:r w:rsidRPr="00EF4AF0">
        <w:rPr>
          <w:rFonts w:ascii="Times New Roman" w:hAnsi="Times New Roman" w:cs="Times New Roman"/>
          <w:lang w:val="en-ID"/>
        </w:rPr>
        <w:t>Secara keseluruhan, berbagai penelitian ini mengindikasikan bahwa mengunyah sirih berkaitan erat dengan terjadinya penyakit periodontal dan kerusakan tulang alveolar. Tingkat keparahan penyakit periodontal cenderung lebih tinggi pada individu yang mencampur sirih dengan tembakau, dan semakin parah apabila kebiasaan tersebut dilakukan dalam durasi serta frekuensi yang tinggi.</w:t>
      </w:r>
      <w:r w:rsidR="00A64724">
        <w:rPr>
          <w:rFonts w:ascii="Times New Roman" w:hAnsi="Times New Roman" w:cs="Times New Roman"/>
          <w:lang w:val="en-ID"/>
        </w:rPr>
        <w:t xml:space="preserve"> Selanjutnya apabila kebiasaan ini terus dibiarkan akan memicu periodontitis yang akan berakibat pada kehilangan gigi </w:t>
      </w:r>
      <w:r w:rsidR="00A64724">
        <w:rPr>
          <w:rFonts w:ascii="Times New Roman" w:hAnsi="Times New Roman" w:cs="Times New Roman"/>
          <w:lang w:val="en-ID"/>
        </w:rPr>
        <w:fldChar w:fldCharType="begin" w:fldLock="1"/>
      </w:r>
      <w:r w:rsidR="00A64724">
        <w:rPr>
          <w:rFonts w:ascii="Times New Roman" w:hAnsi="Times New Roman" w:cs="Times New Roman"/>
          <w:lang w:val="en-ID"/>
        </w:rPr>
        <w:instrText>ADDIN CSL_CITATION {"citationItems":[{"id":"ITEM-1","itemData":{"DOI":"10.33024/jkpm.v6i8.10361","ISSN":"2615-0921","abstract":"ABSTRAK Salah satu masalah rongga mulut yang sering terjadi pada masyarakat Indonesia adalah penyakit periodontal. Periodontitis merupakan penyakit jaringan periodontal berupa inflamasi kronis yang umumnya disebabkan oleh bakteri plak. Setidaknya ada dua acara untuk mengatasi penyakit periodontal, yaitu mengontrol plak dengan cara menyikat gigi dengan benar dan melakukan pembersihan karang gigi (scaling) secara periodik. Tiap individu juga diharapkan mampu menjaga kebersihan mulut secara mandiri, oleh karena itu pentingnya pengetahuan menjaga kesehatan mulut dan menyikat gigi dengan benar. Tujuan pengabdian masyarakat ini adalah peningkatan kesehatan jaringan periodontal masyarakat melalui tindakan scaling dan edukasi kesehatan gigi dan mulut (DHE). Sasaran kegiatan ini adalah masyarakat di Kalurahan Lubuk Minturun, Kota Padang. Metode dalam PKM ini adalah dengan memberikan penyuluhan, mendemonstrasikan/mempraktikkan cara menyikat gigi yang benar, dan konsultasi kasus terkait kesehatan gigi dan mulut yang dialami oleh peserta. Sebelum penyuluhan, peserta diminta mengerjakan soal pretest sederhana dan diakhiri dengan postest. Hasil dari evaluasi pretest-postest menunjukkan peningkatan pengetahuan berdasarkan meningkatnya jumlah jawaban yang benar. Kesimpulan yang dapat diambil dalam PKM ini adalah terdapat peningkatan pengetahuan kesehatan gigi dan mulut, terutama jaringan periodontal pada peserta baksos yaitu masyarakat di Kalurahan Lubuk Minturun Kota Padang. Kata Kunci: Dental Health Education, Penyuluhan, Pengabdian Masyarakat  ABSTRACT One of the oral cavity problems that often occurs in Indonesian society is periodontal disease. Periodontitis is a periodontal tissue disease in the form of chronic inflammation which is generally caused by plaque bacteria. There are at least two events to overcome periodontal disease, namely controlling plaque by brushing teeth properly and performing periodic scaling. Each individual is also expected to be able to maintain oral hygiene independently, hence the importance of knowledge of maintaining oral health and brushing teeth properly. The purpose of this community service is to improve the health of the community's periodontal tissue through scaling and oral health education (DHE). The target of this activity is the community in Lubuk Minturun Sub-district, Padang City. The method in this PKM is by providing counseling, demonstrating/practicing how to brush teeth properly, and consulting cases related to oral he…","author":[{"dropping-particle":"","family":"Yuniawati","given":"Fitri","non-dropping-particle":"","parse-names":false,"suffix":""},{"dropping-particle":"","family":"Andriani","given":"Ika","non-dropping-particle":"","parse-names":false,"suffix":""},{"dropping-particle":"","family":"Hartanti","given":"Hartanti","non-dropping-particle":"","parse-names":false,"suffix":""},{"dropping-particle":"","family":"Cahyo","given":"Galih Hanur","non-dropping-particle":"","parse-names":false,"suffix":""},{"dropping-particle":"","family":"Lestari","given":"Citra","non-dropping-particle":"","parse-names":false,"suffix":""}],"container-title":"Jurnal Kreativitas Pengabdian Kepada Masyarakat (PKM)","id":"ITEM-1","issue":"8","issued":{"date-parts":[["2023"]]},"page":"3159-3167","title":"Edukasi Kesehatan Gigi dan Mulut pada Kegiatan Pengabdian Masyarakat Kelurahan Lubuk Minturun Kota Padang","type":"article-journal","volume":"6"},"uris":["http://www.mendeley.com/documents/?uuid=482ce2bf-5ce4-464e-a8b8-b56cc02ffe89"]}],"mendeley":{"formattedCitation":"(Yuniawati et al. 2023)","plainTextFormattedCitation":"(Yuniawati et al. 2023)"},"properties":{"noteIndex":0},"schema":"https://github.com/citation-style-language/schema/raw/master/csl-citation.json"}</w:instrText>
      </w:r>
      <w:r w:rsidR="00A64724">
        <w:rPr>
          <w:rFonts w:ascii="Times New Roman" w:hAnsi="Times New Roman" w:cs="Times New Roman"/>
          <w:lang w:val="en-ID"/>
        </w:rPr>
        <w:fldChar w:fldCharType="separate"/>
      </w:r>
      <w:r w:rsidR="00A64724" w:rsidRPr="00A64724">
        <w:rPr>
          <w:rFonts w:ascii="Times New Roman" w:hAnsi="Times New Roman" w:cs="Times New Roman"/>
          <w:noProof/>
          <w:lang w:val="en-ID"/>
        </w:rPr>
        <w:t>(Yuniawati et al. 2023)</w:t>
      </w:r>
      <w:r w:rsidR="00A64724">
        <w:rPr>
          <w:rFonts w:ascii="Times New Roman" w:hAnsi="Times New Roman" w:cs="Times New Roman"/>
          <w:lang w:val="en-ID"/>
        </w:rPr>
        <w:fldChar w:fldCharType="end"/>
      </w:r>
      <w:r w:rsidR="00A64724">
        <w:rPr>
          <w:rFonts w:ascii="Times New Roman" w:hAnsi="Times New Roman" w:cs="Times New Roman"/>
          <w:lang w:val="en-ID"/>
        </w:rPr>
        <w:t>.</w:t>
      </w:r>
    </w:p>
    <w:p w14:paraId="78FFEEAB" w14:textId="1E2E43C6" w:rsidR="00141CE5" w:rsidRDefault="00A64724" w:rsidP="00326550">
      <w:pPr>
        <w:pStyle w:val="Heading1"/>
        <w:spacing w:line="480" w:lineRule="auto"/>
      </w:pPr>
      <w:bookmarkStart w:id="27" w:name="_Toc205742732"/>
      <w:r>
        <w:lastRenderedPageBreak/>
        <w:t>BAB V</w:t>
      </w:r>
      <w:bookmarkEnd w:id="27"/>
    </w:p>
    <w:p w14:paraId="1D4D03F6" w14:textId="260E12D1" w:rsidR="00A64724" w:rsidRDefault="00A64724" w:rsidP="00326550">
      <w:pPr>
        <w:pStyle w:val="Heading1"/>
        <w:spacing w:line="480" w:lineRule="auto"/>
      </w:pPr>
      <w:bookmarkStart w:id="28" w:name="_Toc205742733"/>
      <w:r>
        <w:t>KESIMPULAN dan SARAN</w:t>
      </w:r>
      <w:bookmarkEnd w:id="28"/>
    </w:p>
    <w:p w14:paraId="35FD2AC7" w14:textId="77777777" w:rsidR="00A64724" w:rsidRDefault="00A64724" w:rsidP="00326550">
      <w:pPr>
        <w:spacing w:after="0" w:line="480" w:lineRule="auto"/>
        <w:ind w:left="1560" w:hanging="709"/>
        <w:jc w:val="center"/>
        <w:rPr>
          <w:rFonts w:ascii="Times New Roman" w:hAnsi="Times New Roman" w:cs="Times New Roman"/>
          <w:b/>
          <w:bCs/>
          <w:lang w:val="en-ID"/>
        </w:rPr>
      </w:pPr>
    </w:p>
    <w:p w14:paraId="72580F35" w14:textId="1C3B4C62" w:rsidR="00A64724" w:rsidRDefault="00A64724" w:rsidP="00326550">
      <w:pPr>
        <w:pStyle w:val="Heading2"/>
        <w:numPr>
          <w:ilvl w:val="0"/>
          <w:numId w:val="0"/>
        </w:numPr>
        <w:ind w:left="360"/>
        <w:rPr>
          <w:lang w:val="en-ID"/>
        </w:rPr>
      </w:pPr>
      <w:bookmarkStart w:id="29" w:name="_Toc205742734"/>
      <w:r>
        <w:rPr>
          <w:lang w:val="en-ID"/>
        </w:rPr>
        <w:t>A. Kesimpulan</w:t>
      </w:r>
      <w:bookmarkEnd w:id="29"/>
    </w:p>
    <w:p w14:paraId="580FE1F5" w14:textId="22E7ECC0" w:rsidR="006815F0" w:rsidRDefault="003A3A13" w:rsidP="00326550">
      <w:pPr>
        <w:spacing w:after="0" w:line="480" w:lineRule="auto"/>
        <w:ind w:left="1134"/>
        <w:jc w:val="both"/>
        <w:rPr>
          <w:rFonts w:ascii="Times New Roman" w:hAnsi="Times New Roman" w:cs="Times New Roman"/>
        </w:rPr>
      </w:pPr>
      <w:r>
        <w:rPr>
          <w:rFonts w:ascii="Times New Roman" w:hAnsi="Times New Roman" w:cs="Times New Roman"/>
          <w:b/>
          <w:bCs/>
          <w:lang w:val="en-ID"/>
        </w:rPr>
        <w:t xml:space="preserve"> </w:t>
      </w:r>
      <w:r w:rsidR="00972D70">
        <w:rPr>
          <w:rFonts w:ascii="Times New Roman" w:hAnsi="Times New Roman" w:cs="Times New Roman"/>
          <w:lang w:val="en-ID"/>
        </w:rPr>
        <w:t xml:space="preserve">Berdasarkan hasil penelitian dan pembahasan mengenai </w:t>
      </w:r>
      <w:r w:rsidR="00972D70" w:rsidRPr="00972D70">
        <w:rPr>
          <w:rFonts w:ascii="Times New Roman" w:hAnsi="Times New Roman" w:cs="Times New Roman"/>
        </w:rPr>
        <w:t>Gambaran Status Kesehatan Gigi Dan Mulut Pada Masyarakat Yang Mengunyah Sirih Pinang Di Rt 01/Rw 01 Desa Baumata Pusat</w:t>
      </w:r>
      <w:r w:rsidR="00972D70">
        <w:rPr>
          <w:rFonts w:ascii="Times New Roman" w:hAnsi="Times New Roman" w:cs="Times New Roman"/>
        </w:rPr>
        <w:t xml:space="preserve"> dapat disimpulkan bhwa</w:t>
      </w:r>
      <w:r w:rsidR="00CC7D8F">
        <w:rPr>
          <w:rFonts w:ascii="Times New Roman" w:hAnsi="Times New Roman" w:cs="Times New Roman"/>
        </w:rPr>
        <w:t>:</w:t>
      </w:r>
      <w:r w:rsidR="006815F0">
        <w:rPr>
          <w:rFonts w:ascii="Times New Roman" w:hAnsi="Times New Roman" w:cs="Times New Roman"/>
        </w:rPr>
        <w:t xml:space="preserve"> </w:t>
      </w:r>
    </w:p>
    <w:p w14:paraId="21C9EBFD" w14:textId="301FFEDB" w:rsidR="00972D70" w:rsidRDefault="00972D70" w:rsidP="00326550">
      <w:pPr>
        <w:spacing w:after="0" w:line="480" w:lineRule="auto"/>
        <w:ind w:left="1134"/>
        <w:jc w:val="both"/>
        <w:rPr>
          <w:rFonts w:ascii="Times New Roman" w:hAnsi="Times New Roman" w:cs="Times New Roman"/>
        </w:rPr>
      </w:pPr>
      <w:r>
        <w:rPr>
          <w:rFonts w:ascii="Times New Roman" w:hAnsi="Times New Roman" w:cs="Times New Roman"/>
        </w:rPr>
        <w:t xml:space="preserve">1. Angka kejdian karies pada </w:t>
      </w:r>
      <w:r w:rsidRPr="00972D70">
        <w:rPr>
          <w:rFonts w:ascii="Times New Roman" w:hAnsi="Times New Roman" w:cs="Times New Roman"/>
        </w:rPr>
        <w:t>masyarakat yang mengunyah sirih pinang di Rt 01/Rw 01 Desa Baumata Pusat</w:t>
      </w:r>
      <w:r>
        <w:rPr>
          <w:rFonts w:ascii="Times New Roman" w:hAnsi="Times New Roman" w:cs="Times New Roman"/>
        </w:rPr>
        <w:t xml:space="preserve"> mencapai </w:t>
      </w:r>
      <w:r w:rsidR="00CC7D8F">
        <w:rPr>
          <w:rFonts w:ascii="Times New Roman" w:hAnsi="Times New Roman" w:cs="Times New Roman"/>
        </w:rPr>
        <w:t>28 orang (93,3%).</w:t>
      </w:r>
    </w:p>
    <w:p w14:paraId="0894811F" w14:textId="60962A12" w:rsidR="00CC7D8F" w:rsidRDefault="00CC7D8F" w:rsidP="00326550">
      <w:pPr>
        <w:spacing w:after="0" w:line="480" w:lineRule="auto"/>
        <w:ind w:left="1134"/>
        <w:jc w:val="both"/>
        <w:rPr>
          <w:rFonts w:ascii="Times New Roman" w:hAnsi="Times New Roman" w:cs="Times New Roman"/>
        </w:rPr>
      </w:pPr>
      <w:r>
        <w:rPr>
          <w:rFonts w:ascii="Times New Roman" w:hAnsi="Times New Roman" w:cs="Times New Roman"/>
        </w:rPr>
        <w:t xml:space="preserve">2. Tingkat kesehatan jaringan periodontal karies pada </w:t>
      </w:r>
      <w:r w:rsidRPr="00972D70">
        <w:rPr>
          <w:rFonts w:ascii="Times New Roman" w:hAnsi="Times New Roman" w:cs="Times New Roman"/>
        </w:rPr>
        <w:t>masyarakat yang mengunyah sirih pinang di Rt 01/Rw 01 Desa Baumata Pusat</w:t>
      </w:r>
      <w:r>
        <w:rPr>
          <w:rFonts w:ascii="Times New Roman" w:hAnsi="Times New Roman" w:cs="Times New Roman"/>
        </w:rPr>
        <w:t xml:space="preserve"> adalah buruk yaitu masyarakat memiiliki skor CPITN 3 sebanyak 13 orang (43,3%) dan 4 </w:t>
      </w:r>
      <w:r w:rsidR="006815F0">
        <w:rPr>
          <w:rFonts w:ascii="Times New Roman" w:hAnsi="Times New Roman" w:cs="Times New Roman"/>
        </w:rPr>
        <w:t>sebanyak 9 orang (30,0%).</w:t>
      </w:r>
    </w:p>
    <w:p w14:paraId="4BB67FC4" w14:textId="71D2908A" w:rsidR="006815F0" w:rsidRDefault="006815F0" w:rsidP="00326550">
      <w:pPr>
        <w:pStyle w:val="Heading2"/>
        <w:numPr>
          <w:ilvl w:val="0"/>
          <w:numId w:val="0"/>
        </w:numPr>
        <w:ind w:left="360"/>
      </w:pPr>
      <w:bookmarkStart w:id="30" w:name="_Toc205742735"/>
      <w:r>
        <w:t>B. Saran</w:t>
      </w:r>
      <w:bookmarkEnd w:id="30"/>
    </w:p>
    <w:p w14:paraId="31BAD47E" w14:textId="5B61A7A9" w:rsidR="006815F0" w:rsidRDefault="003A3A13" w:rsidP="00326550">
      <w:pPr>
        <w:spacing w:after="0" w:line="480" w:lineRule="auto"/>
        <w:ind w:left="851"/>
        <w:jc w:val="both"/>
        <w:rPr>
          <w:rFonts w:ascii="Times New Roman" w:hAnsi="Times New Roman" w:cs="Times New Roman"/>
        </w:rPr>
      </w:pPr>
      <w:r>
        <w:rPr>
          <w:rFonts w:ascii="Times New Roman" w:hAnsi="Times New Roman" w:cs="Times New Roman"/>
          <w:b/>
          <w:bCs/>
        </w:rPr>
        <w:t xml:space="preserve"> </w:t>
      </w:r>
      <w:r w:rsidR="006815F0">
        <w:rPr>
          <w:rFonts w:ascii="Times New Roman" w:hAnsi="Times New Roman" w:cs="Times New Roman"/>
        </w:rPr>
        <w:t xml:space="preserve">1. </w:t>
      </w:r>
      <w:r w:rsidR="00394CDB">
        <w:rPr>
          <w:rFonts w:ascii="Times New Roman" w:hAnsi="Times New Roman" w:cs="Times New Roman"/>
        </w:rPr>
        <w:t xml:space="preserve">   </w:t>
      </w:r>
      <w:r w:rsidR="006815F0">
        <w:rPr>
          <w:rFonts w:ascii="Times New Roman" w:hAnsi="Times New Roman" w:cs="Times New Roman"/>
        </w:rPr>
        <w:t>Bagi Penulis</w:t>
      </w:r>
    </w:p>
    <w:p w14:paraId="377B259D" w14:textId="522330C4" w:rsidR="00CC7D8F" w:rsidRDefault="003A3A13" w:rsidP="00394CDB">
      <w:pPr>
        <w:spacing w:after="0" w:line="480" w:lineRule="auto"/>
        <w:ind w:left="1276"/>
        <w:jc w:val="both"/>
        <w:rPr>
          <w:rFonts w:ascii="Times New Roman" w:hAnsi="Times New Roman" w:cs="Times New Roman"/>
        </w:rPr>
      </w:pPr>
      <w:r>
        <w:rPr>
          <w:rFonts w:ascii="Times New Roman" w:hAnsi="Times New Roman" w:cs="Times New Roman"/>
        </w:rPr>
        <w:t xml:space="preserve"> </w:t>
      </w:r>
      <w:r w:rsidR="006815F0">
        <w:rPr>
          <w:rFonts w:ascii="Times New Roman" w:hAnsi="Times New Roman" w:cs="Times New Roman"/>
        </w:rPr>
        <w:t>Mengkaji dan mengembangkan penelitian lanjutan tentang dampak mengonsumsi sirih pinang pada kesehatan mukosa oral dan masalah estetika dan psikologis yang disebabkan oleh konsumsi sirih pina</w:t>
      </w:r>
      <w:r w:rsidR="00394CDB">
        <w:rPr>
          <w:rFonts w:ascii="Times New Roman" w:hAnsi="Times New Roman" w:cs="Times New Roman"/>
        </w:rPr>
        <w:t>n</w:t>
      </w:r>
      <w:r w:rsidR="006815F0">
        <w:rPr>
          <w:rFonts w:ascii="Times New Roman" w:hAnsi="Times New Roman" w:cs="Times New Roman"/>
        </w:rPr>
        <w:t>g.</w:t>
      </w:r>
    </w:p>
    <w:p w14:paraId="077B6AB2" w14:textId="77777777" w:rsidR="00394CDB" w:rsidRDefault="00394CDB" w:rsidP="00326550">
      <w:pPr>
        <w:spacing w:after="0" w:line="480" w:lineRule="auto"/>
        <w:ind w:left="1276"/>
        <w:jc w:val="both"/>
        <w:rPr>
          <w:rFonts w:ascii="Times New Roman" w:hAnsi="Times New Roman" w:cs="Times New Roman"/>
        </w:rPr>
      </w:pPr>
    </w:p>
    <w:p w14:paraId="641BACFF" w14:textId="77777777" w:rsidR="00394CDB" w:rsidRDefault="00394CDB" w:rsidP="00326550">
      <w:pPr>
        <w:spacing w:after="0" w:line="480" w:lineRule="auto"/>
        <w:ind w:left="1276"/>
        <w:jc w:val="both"/>
        <w:rPr>
          <w:rFonts w:ascii="Times New Roman" w:hAnsi="Times New Roman" w:cs="Times New Roman"/>
        </w:rPr>
      </w:pPr>
    </w:p>
    <w:p w14:paraId="235CBF7C" w14:textId="0CD6E93D" w:rsidR="006815F0" w:rsidRPr="00394CDB" w:rsidRDefault="00394CDB" w:rsidP="00394CDB">
      <w:pPr>
        <w:spacing w:after="0" w:line="480" w:lineRule="auto"/>
        <w:jc w:val="both"/>
        <w:rPr>
          <w:rFonts w:ascii="Times New Roman" w:hAnsi="Times New Roman" w:cs="Times New Roman"/>
        </w:rPr>
      </w:pPr>
      <w:r>
        <w:rPr>
          <w:rFonts w:ascii="Times New Roman" w:hAnsi="Times New Roman" w:cs="Times New Roman"/>
        </w:rPr>
        <w:lastRenderedPageBreak/>
        <w:t xml:space="preserve">            2.  </w:t>
      </w:r>
      <w:r w:rsidR="006815F0" w:rsidRPr="00394CDB">
        <w:rPr>
          <w:rFonts w:ascii="Times New Roman" w:hAnsi="Times New Roman" w:cs="Times New Roman"/>
        </w:rPr>
        <w:t xml:space="preserve">Bagi </w:t>
      </w:r>
      <w:r w:rsidR="00531CDF" w:rsidRPr="00394CDB">
        <w:rPr>
          <w:rFonts w:ascii="Times New Roman" w:hAnsi="Times New Roman" w:cs="Times New Roman"/>
        </w:rPr>
        <w:t>Jurusan Kesehatan Gigi</w:t>
      </w:r>
    </w:p>
    <w:p w14:paraId="2CC6C712" w14:textId="0D145437" w:rsidR="00531CDF" w:rsidRDefault="00531CDF" w:rsidP="00394CDB">
      <w:pPr>
        <w:spacing w:after="0" w:line="480" w:lineRule="auto"/>
        <w:ind w:left="993"/>
        <w:jc w:val="both"/>
        <w:rPr>
          <w:rFonts w:ascii="Times New Roman" w:hAnsi="Times New Roman" w:cs="Times New Roman"/>
          <w:lang w:val="it-IT"/>
        </w:rPr>
      </w:pPr>
      <w:r w:rsidRPr="00531CDF">
        <w:rPr>
          <w:rFonts w:ascii="Times New Roman" w:hAnsi="Times New Roman" w:cs="Times New Roman"/>
        </w:rPr>
        <w:t>Masyarakat perlu diberi pemahaman yang lebih mendalam tentang dampak negatif dari kebiasaan mengunyah sirih pinang</w:t>
      </w:r>
      <w:r w:rsidR="00B94250">
        <w:rPr>
          <w:rFonts w:ascii="Times New Roman" w:hAnsi="Times New Roman" w:cs="Times New Roman"/>
        </w:rPr>
        <w:t>,</w:t>
      </w:r>
      <w:r w:rsidRPr="00531CDF">
        <w:rPr>
          <w:rFonts w:ascii="Times New Roman" w:hAnsi="Times New Roman" w:cs="Times New Roman"/>
        </w:rPr>
        <w:t xml:space="preserve"> terhadap kesehatan gigi dan jaringan periodontal. </w:t>
      </w:r>
      <w:r w:rsidRPr="00531CDF">
        <w:rPr>
          <w:rFonts w:ascii="Times New Roman" w:hAnsi="Times New Roman" w:cs="Times New Roman"/>
          <w:lang w:val="it-IT"/>
        </w:rPr>
        <w:t>Edukasi ini dapat dilakukan melalui kegiatan penyuluhan di tingkat de</w:t>
      </w:r>
      <w:r w:rsidR="00394CDB">
        <w:rPr>
          <w:rFonts w:ascii="Times New Roman" w:hAnsi="Times New Roman" w:cs="Times New Roman"/>
          <w:lang w:val="it-IT"/>
        </w:rPr>
        <w:t>s</w:t>
      </w:r>
      <w:r w:rsidRPr="00531CDF">
        <w:rPr>
          <w:rFonts w:ascii="Times New Roman" w:hAnsi="Times New Roman" w:cs="Times New Roman"/>
          <w:lang w:val="it-IT"/>
        </w:rPr>
        <w:t>a atau dusun.</w:t>
      </w:r>
    </w:p>
    <w:p w14:paraId="3AD9BCD3" w14:textId="770C1EDA" w:rsidR="00B94250" w:rsidRPr="00394CDB" w:rsidRDefault="00A26BF6" w:rsidP="00394CDB">
      <w:pPr>
        <w:pStyle w:val="ListParagraph"/>
        <w:numPr>
          <w:ilvl w:val="0"/>
          <w:numId w:val="14"/>
        </w:numPr>
        <w:spacing w:after="0" w:line="480" w:lineRule="auto"/>
        <w:ind w:left="993" w:hanging="295"/>
        <w:jc w:val="both"/>
        <w:rPr>
          <w:rFonts w:ascii="Times New Roman" w:hAnsi="Times New Roman" w:cs="Times New Roman"/>
          <w:lang w:val="it-IT"/>
        </w:rPr>
      </w:pPr>
      <w:r w:rsidRPr="00394CDB">
        <w:rPr>
          <w:rFonts w:ascii="Times New Roman" w:hAnsi="Times New Roman" w:cs="Times New Roman"/>
          <w:lang w:val="it-IT"/>
        </w:rPr>
        <w:t>Bagi Masyarakat</w:t>
      </w:r>
    </w:p>
    <w:p w14:paraId="2EF42DD0" w14:textId="256A77A3" w:rsidR="00A26BF6" w:rsidRPr="00A26BF6" w:rsidRDefault="003A3A13" w:rsidP="00394CDB">
      <w:pPr>
        <w:spacing w:after="0" w:line="480" w:lineRule="auto"/>
        <w:ind w:left="993" w:firstLine="567"/>
        <w:jc w:val="both"/>
        <w:rPr>
          <w:rFonts w:ascii="Times New Roman" w:hAnsi="Times New Roman" w:cs="Times New Roman"/>
          <w:lang w:val="it-IT"/>
        </w:rPr>
      </w:pPr>
      <w:r>
        <w:rPr>
          <w:rFonts w:ascii="Times New Roman" w:hAnsi="Times New Roman" w:cs="Times New Roman"/>
          <w:lang w:val="it-IT"/>
        </w:rPr>
        <w:t xml:space="preserve"> </w:t>
      </w:r>
      <w:r w:rsidR="00A26BF6" w:rsidRPr="00A26BF6">
        <w:rPr>
          <w:rFonts w:ascii="Times New Roman" w:hAnsi="Times New Roman" w:cs="Times New Roman"/>
          <w:lang w:val="it-IT"/>
        </w:rPr>
        <w:t>Dianjurkan agar masyarakat mulai membiasakan menyikat gigi minimal dua kali sehari, terutama setelah mengunyah sirih pinang, menggunakan pasta gigi berfluoride untuk mencegah karies dan plak yang dapat memperparah kondisi gusi</w:t>
      </w:r>
      <w:r w:rsidR="00A26BF6">
        <w:rPr>
          <w:rFonts w:ascii="Times New Roman" w:hAnsi="Times New Roman" w:cs="Times New Roman"/>
          <w:lang w:val="it-IT"/>
        </w:rPr>
        <w:t xml:space="preserve"> serta melakukan p</w:t>
      </w:r>
      <w:r w:rsidR="00A26BF6" w:rsidRPr="00A26BF6">
        <w:rPr>
          <w:rFonts w:ascii="Times New Roman" w:hAnsi="Times New Roman" w:cs="Times New Roman"/>
          <w:lang w:val="it-IT"/>
        </w:rPr>
        <w:t xml:space="preserve">emeriksaan gigi secara rutin minimal 6 bulan sekali </w:t>
      </w:r>
      <w:r w:rsidR="00A26BF6">
        <w:rPr>
          <w:rFonts w:ascii="Times New Roman" w:hAnsi="Times New Roman" w:cs="Times New Roman"/>
          <w:lang w:val="it-IT"/>
        </w:rPr>
        <w:t>di fasilitas pelayanan kesehatan</w:t>
      </w:r>
      <w:r w:rsidR="00A26BF6" w:rsidRPr="00A26BF6">
        <w:rPr>
          <w:rFonts w:ascii="Times New Roman" w:hAnsi="Times New Roman" w:cs="Times New Roman"/>
          <w:lang w:val="it-IT"/>
        </w:rPr>
        <w:t xml:space="preserve"> untuk mendeteksi dan menangani karies serta masalah periodontal sejak dini.</w:t>
      </w:r>
    </w:p>
    <w:p w14:paraId="4E59CDC0" w14:textId="6906E9C8" w:rsidR="006815F0" w:rsidRPr="00531CDF" w:rsidRDefault="006815F0" w:rsidP="00326550">
      <w:pPr>
        <w:spacing w:after="0" w:line="480" w:lineRule="auto"/>
        <w:jc w:val="both"/>
        <w:rPr>
          <w:rFonts w:ascii="Times New Roman" w:hAnsi="Times New Roman" w:cs="Times New Roman"/>
          <w:lang w:val="it-IT"/>
        </w:rPr>
      </w:pPr>
      <w:r w:rsidRPr="00531CDF">
        <w:rPr>
          <w:rFonts w:ascii="Times New Roman" w:hAnsi="Times New Roman" w:cs="Times New Roman"/>
          <w:lang w:val="it-IT"/>
        </w:rPr>
        <w:tab/>
      </w:r>
      <w:r w:rsidRPr="00531CDF">
        <w:rPr>
          <w:rFonts w:ascii="Times New Roman" w:hAnsi="Times New Roman" w:cs="Times New Roman"/>
          <w:lang w:val="it-IT"/>
        </w:rPr>
        <w:tab/>
      </w:r>
      <w:r w:rsidR="003A3A13">
        <w:rPr>
          <w:rFonts w:ascii="Times New Roman" w:hAnsi="Times New Roman" w:cs="Times New Roman"/>
          <w:lang w:val="it-IT"/>
        </w:rPr>
        <w:t xml:space="preserve"> </w:t>
      </w:r>
    </w:p>
    <w:p w14:paraId="0CAD71C5" w14:textId="252867E2" w:rsidR="006815F0" w:rsidRPr="00531CDF" w:rsidRDefault="006815F0" w:rsidP="00326550">
      <w:pPr>
        <w:spacing w:after="0" w:line="480" w:lineRule="auto"/>
        <w:jc w:val="both"/>
        <w:rPr>
          <w:rFonts w:ascii="Times New Roman" w:hAnsi="Times New Roman" w:cs="Times New Roman"/>
          <w:lang w:val="it-IT"/>
        </w:rPr>
      </w:pPr>
      <w:r w:rsidRPr="00531CDF">
        <w:rPr>
          <w:rFonts w:ascii="Times New Roman" w:hAnsi="Times New Roman" w:cs="Times New Roman"/>
          <w:lang w:val="it-IT"/>
        </w:rPr>
        <w:tab/>
      </w:r>
      <w:r w:rsidRPr="00531CDF">
        <w:rPr>
          <w:rFonts w:ascii="Times New Roman" w:hAnsi="Times New Roman" w:cs="Times New Roman"/>
          <w:lang w:val="it-IT"/>
        </w:rPr>
        <w:tab/>
      </w:r>
      <w:r w:rsidRPr="00531CDF">
        <w:rPr>
          <w:rFonts w:ascii="Times New Roman" w:hAnsi="Times New Roman" w:cs="Times New Roman"/>
          <w:lang w:val="it-IT"/>
        </w:rPr>
        <w:tab/>
      </w:r>
    </w:p>
    <w:p w14:paraId="68674D99" w14:textId="7F23AFA4" w:rsidR="00E60859" w:rsidRPr="00531CDF" w:rsidRDefault="00E60859" w:rsidP="00326550">
      <w:pPr>
        <w:pStyle w:val="ListParagraph"/>
        <w:spacing w:after="0" w:line="480" w:lineRule="auto"/>
        <w:ind w:left="284" w:firstLine="567"/>
        <w:jc w:val="both"/>
        <w:rPr>
          <w:rFonts w:ascii="Times New Roman" w:hAnsi="Times New Roman" w:cs="Times New Roman"/>
          <w:lang w:val="it-IT"/>
        </w:rPr>
      </w:pPr>
    </w:p>
    <w:p w14:paraId="6F8FA045" w14:textId="77777777" w:rsidR="002224CA" w:rsidRPr="00531CDF" w:rsidRDefault="002224CA" w:rsidP="00326550">
      <w:pPr>
        <w:pStyle w:val="ListParagraph"/>
        <w:spacing w:after="0" w:line="480" w:lineRule="auto"/>
        <w:ind w:left="284" w:firstLine="567"/>
        <w:jc w:val="center"/>
        <w:rPr>
          <w:rFonts w:ascii="Times New Roman" w:hAnsi="Times New Roman" w:cs="Times New Roman"/>
          <w:b/>
          <w:bCs/>
          <w:lang w:val="it-IT"/>
        </w:rPr>
      </w:pPr>
    </w:p>
    <w:p w14:paraId="6AA280E9" w14:textId="77777777" w:rsidR="002224CA" w:rsidRPr="00531CDF" w:rsidRDefault="002224CA" w:rsidP="00B73060">
      <w:pPr>
        <w:pStyle w:val="ListParagraph"/>
        <w:spacing w:after="0" w:line="480" w:lineRule="auto"/>
        <w:ind w:left="284" w:firstLine="567"/>
        <w:jc w:val="center"/>
        <w:rPr>
          <w:rFonts w:ascii="Times New Roman" w:hAnsi="Times New Roman" w:cs="Times New Roman"/>
          <w:b/>
          <w:bCs/>
          <w:lang w:val="it-IT"/>
        </w:rPr>
      </w:pPr>
    </w:p>
    <w:p w14:paraId="49BB6043" w14:textId="77777777" w:rsidR="002224CA" w:rsidRDefault="002224CA" w:rsidP="00B73060">
      <w:pPr>
        <w:pStyle w:val="ListParagraph"/>
        <w:spacing w:after="0" w:line="480" w:lineRule="auto"/>
        <w:ind w:left="284" w:firstLine="567"/>
        <w:jc w:val="center"/>
        <w:rPr>
          <w:rFonts w:ascii="Times New Roman" w:hAnsi="Times New Roman" w:cs="Times New Roman"/>
          <w:b/>
          <w:bCs/>
          <w:lang w:val="it-IT"/>
        </w:rPr>
      </w:pPr>
    </w:p>
    <w:p w14:paraId="075AF85E" w14:textId="77777777" w:rsidR="00466497" w:rsidRDefault="00466497" w:rsidP="00B73060">
      <w:pPr>
        <w:pStyle w:val="ListParagraph"/>
        <w:spacing w:after="0" w:line="480" w:lineRule="auto"/>
        <w:ind w:left="284" w:firstLine="567"/>
        <w:jc w:val="center"/>
        <w:rPr>
          <w:rFonts w:ascii="Times New Roman" w:hAnsi="Times New Roman" w:cs="Times New Roman"/>
          <w:b/>
          <w:bCs/>
          <w:lang w:val="it-IT"/>
        </w:rPr>
      </w:pPr>
    </w:p>
    <w:p w14:paraId="656E4678" w14:textId="77777777" w:rsidR="00466497" w:rsidRDefault="00466497" w:rsidP="00B73060">
      <w:pPr>
        <w:pStyle w:val="ListParagraph"/>
        <w:spacing w:after="0" w:line="480" w:lineRule="auto"/>
        <w:ind w:left="284" w:firstLine="567"/>
        <w:jc w:val="center"/>
        <w:rPr>
          <w:rFonts w:ascii="Times New Roman" w:hAnsi="Times New Roman" w:cs="Times New Roman"/>
          <w:b/>
          <w:bCs/>
          <w:lang w:val="it-IT"/>
        </w:rPr>
      </w:pPr>
    </w:p>
    <w:p w14:paraId="5E5A006F" w14:textId="77386659" w:rsidR="0043038B" w:rsidRDefault="00FF5F5B" w:rsidP="004B554F">
      <w:pPr>
        <w:pStyle w:val="Heading1"/>
        <w:rPr>
          <w:lang w:val="it-IT"/>
        </w:rPr>
      </w:pPr>
      <w:bookmarkStart w:id="31" w:name="_Toc205742736"/>
      <w:r w:rsidRPr="004B554F">
        <w:rPr>
          <w:lang w:val="it-IT"/>
        </w:rPr>
        <w:lastRenderedPageBreak/>
        <w:t>DAFTAR PUSTAKA</w:t>
      </w:r>
      <w:bookmarkEnd w:id="31"/>
    </w:p>
    <w:p w14:paraId="216C23A5" w14:textId="77777777" w:rsidR="008A2727" w:rsidRPr="008A2727" w:rsidRDefault="008A2727" w:rsidP="008A2727">
      <w:pPr>
        <w:rPr>
          <w:lang w:val="it-IT" w:eastAsia="zh-CN"/>
        </w:rPr>
      </w:pPr>
    </w:p>
    <w:p w14:paraId="16BD675C" w14:textId="7EBD9E9C" w:rsidR="008A2727" w:rsidRPr="007339EC" w:rsidRDefault="00E626CD" w:rsidP="009E0562">
      <w:pPr>
        <w:spacing w:after="0" w:line="240" w:lineRule="auto"/>
        <w:ind w:left="426" w:hanging="426"/>
        <w:jc w:val="both"/>
        <w:rPr>
          <w:rFonts w:ascii="Times New Roman" w:hAnsi="Times New Roman" w:cs="Times New Roman"/>
          <w:lang w:val="it-IT" w:eastAsia="zh-CN"/>
        </w:rPr>
      </w:pPr>
      <w:r w:rsidRPr="007339EC">
        <w:rPr>
          <w:rFonts w:ascii="Times New Roman" w:hAnsi="Times New Roman" w:cs="Times New Roman"/>
          <w:lang w:val="it-IT" w:eastAsia="zh-CN"/>
        </w:rPr>
        <w:t>Aditya, Ronal Surya., dkk (2024). Literature Review : Pengaruh Tradisi Mengunyah Sirih Terhadap K</w:t>
      </w:r>
      <w:r w:rsidR="00CA0422" w:rsidRPr="007339EC">
        <w:rPr>
          <w:rFonts w:ascii="Times New Roman" w:hAnsi="Times New Roman" w:cs="Times New Roman"/>
          <w:lang w:val="it-IT" w:eastAsia="zh-CN"/>
        </w:rPr>
        <w:t xml:space="preserve"> </w:t>
      </w:r>
      <w:r w:rsidRPr="007339EC">
        <w:rPr>
          <w:rFonts w:ascii="Times New Roman" w:hAnsi="Times New Roman" w:cs="Times New Roman"/>
          <w:lang w:val="it-IT" w:eastAsia="zh-CN"/>
        </w:rPr>
        <w:t>esehatan Gigi. Prosiding Seminar Kesehatan Nasional Sexphone, Volume 4 Tahun 2024.</w:t>
      </w:r>
    </w:p>
    <w:p w14:paraId="6F72672E" w14:textId="0D1F8576" w:rsidR="00E626CD" w:rsidRPr="007339EC" w:rsidRDefault="00E626CD" w:rsidP="009E0562">
      <w:pPr>
        <w:spacing w:after="0" w:line="240" w:lineRule="auto"/>
        <w:ind w:left="426"/>
        <w:jc w:val="both"/>
        <w:rPr>
          <w:rFonts w:ascii="Times New Roman" w:hAnsi="Times New Roman" w:cs="Times New Roman"/>
          <w:lang w:val="it-IT" w:eastAsia="zh-CN"/>
        </w:rPr>
      </w:pPr>
      <w:hyperlink r:id="rId14" w:history="1">
        <w:r w:rsidRPr="007339EC">
          <w:rPr>
            <w:rStyle w:val="Hyperlink"/>
            <w:rFonts w:ascii="Times New Roman" w:hAnsi="Times New Roman" w:cs="Times New Roman"/>
            <w:lang w:val="it-IT" w:eastAsia="zh-CN"/>
          </w:rPr>
          <w:t>https://conference.um.ac.id/index.php/sexophone/article/view/10046/3861</w:t>
        </w:r>
      </w:hyperlink>
      <w:r w:rsidRPr="007339EC">
        <w:rPr>
          <w:rFonts w:ascii="Times New Roman" w:hAnsi="Times New Roman" w:cs="Times New Roman"/>
          <w:lang w:val="it-IT" w:eastAsia="zh-CN"/>
        </w:rPr>
        <w:t xml:space="preserve"> </w:t>
      </w:r>
    </w:p>
    <w:p w14:paraId="0AFCAA13" w14:textId="77777777" w:rsidR="00E626CD" w:rsidRPr="007339EC" w:rsidRDefault="00E626CD" w:rsidP="009E0562">
      <w:pPr>
        <w:spacing w:after="0" w:line="240" w:lineRule="auto"/>
        <w:jc w:val="both"/>
        <w:rPr>
          <w:rFonts w:ascii="Times New Roman" w:hAnsi="Times New Roman" w:cs="Times New Roman"/>
          <w:lang w:val="it-IT" w:eastAsia="zh-CN"/>
        </w:rPr>
      </w:pPr>
    </w:p>
    <w:p w14:paraId="3D97FA7B" w14:textId="177CC176" w:rsidR="00E626CD" w:rsidRPr="007339EC" w:rsidRDefault="00E626CD" w:rsidP="009E0562">
      <w:pPr>
        <w:spacing w:after="0" w:line="240" w:lineRule="auto"/>
        <w:ind w:left="426" w:hanging="426"/>
        <w:jc w:val="both"/>
        <w:rPr>
          <w:rFonts w:ascii="Times New Roman" w:hAnsi="Times New Roman" w:cs="Times New Roman"/>
          <w:lang w:val="it-IT" w:eastAsia="zh-CN"/>
        </w:rPr>
      </w:pPr>
      <w:r w:rsidRPr="007339EC">
        <w:rPr>
          <w:rFonts w:ascii="Times New Roman" w:hAnsi="Times New Roman" w:cs="Times New Roman"/>
          <w:lang w:val="it-IT" w:eastAsia="zh-CN"/>
        </w:rPr>
        <w:t>Ali, Saqib &amp; Imran Farooq (2013).  Dentin Hypersensitivity: A Review of its Etiology, Mechanism, Prevention Strategies and Recenst Advancements in itss Management. World Journal of Dentistry, 4(3), Juli-September 2013: 188-192.</w:t>
      </w:r>
    </w:p>
    <w:p w14:paraId="03DAD0BA" w14:textId="41F29AD2" w:rsidR="00E626CD" w:rsidRPr="007339EC" w:rsidRDefault="00E626CD" w:rsidP="009E0562">
      <w:pPr>
        <w:spacing w:after="0" w:line="240" w:lineRule="auto"/>
        <w:ind w:left="426"/>
        <w:jc w:val="both"/>
        <w:rPr>
          <w:rFonts w:ascii="Times New Roman" w:hAnsi="Times New Roman" w:cs="Times New Roman"/>
          <w:lang w:val="it-IT" w:eastAsia="zh-CN"/>
        </w:rPr>
      </w:pPr>
      <w:hyperlink r:id="rId15" w:history="1">
        <w:r w:rsidRPr="007339EC">
          <w:rPr>
            <w:rStyle w:val="Hyperlink"/>
            <w:rFonts w:ascii="Times New Roman" w:hAnsi="Times New Roman" w:cs="Times New Roman"/>
            <w:lang w:val="it-IT" w:eastAsia="zh-CN"/>
          </w:rPr>
          <w:t>https://www.wjoud.com/doi/pdf/10.5005/jp-journals-10015-1229</w:t>
        </w:r>
      </w:hyperlink>
      <w:r w:rsidRPr="007339EC">
        <w:rPr>
          <w:rFonts w:ascii="Times New Roman" w:hAnsi="Times New Roman" w:cs="Times New Roman"/>
          <w:lang w:val="it-IT" w:eastAsia="zh-CN"/>
        </w:rPr>
        <w:t xml:space="preserve"> </w:t>
      </w:r>
    </w:p>
    <w:p w14:paraId="302E5709" w14:textId="77777777" w:rsidR="00177677" w:rsidRPr="007339EC" w:rsidRDefault="00177677" w:rsidP="009E0562">
      <w:pPr>
        <w:spacing w:after="0" w:line="240" w:lineRule="auto"/>
        <w:jc w:val="both"/>
        <w:rPr>
          <w:rFonts w:ascii="Times New Roman" w:hAnsi="Times New Roman" w:cs="Times New Roman"/>
          <w:lang w:val="it-IT" w:eastAsia="zh-CN"/>
        </w:rPr>
      </w:pPr>
    </w:p>
    <w:p w14:paraId="4367567F" w14:textId="389B9493" w:rsidR="00CA0422" w:rsidRPr="007339EC" w:rsidRDefault="00CA0422" w:rsidP="009E0562">
      <w:pPr>
        <w:spacing w:after="0" w:line="240" w:lineRule="auto"/>
        <w:ind w:left="426" w:hanging="426"/>
        <w:jc w:val="both"/>
        <w:rPr>
          <w:rFonts w:ascii="Times New Roman" w:hAnsi="Times New Roman" w:cs="Times New Roman"/>
          <w:lang w:val="it-IT" w:eastAsia="zh-CN"/>
        </w:rPr>
      </w:pPr>
      <w:r w:rsidRPr="007339EC">
        <w:rPr>
          <w:rFonts w:ascii="Times New Roman" w:hAnsi="Times New Roman" w:cs="Times New Roman"/>
          <w:lang w:val="it-IT" w:eastAsia="zh-CN"/>
        </w:rPr>
        <w:t>Astuti, Tiara Dwi., Siti Nurjannah &amp; Latifah Dinar Rahmani Hakim. (2024). Makna sirih pinang dalam membangun interaksi dan komunikasi bagi masyarakat (Studi di Kampung Baru Kelurahan Hambala Kecamatan Kota Waingapu Kabupaten Sumba Timur). Proceeding Seminar Nasional Mahasiswa Sosiologim 2(1): 309-321.</w:t>
      </w:r>
    </w:p>
    <w:p w14:paraId="5F67C3A0" w14:textId="659B9652" w:rsidR="00CA0422" w:rsidRPr="007339EC" w:rsidRDefault="00CA0422" w:rsidP="009E0562">
      <w:pPr>
        <w:spacing w:after="0" w:line="240" w:lineRule="auto"/>
        <w:ind w:left="426"/>
        <w:jc w:val="both"/>
        <w:rPr>
          <w:rFonts w:ascii="Times New Roman" w:hAnsi="Times New Roman" w:cs="Times New Roman"/>
          <w:lang w:val="it-IT" w:eastAsia="zh-CN"/>
        </w:rPr>
      </w:pPr>
      <w:hyperlink r:id="rId16" w:history="1">
        <w:r w:rsidRPr="007339EC">
          <w:rPr>
            <w:rStyle w:val="Hyperlink"/>
            <w:rFonts w:ascii="Times New Roman" w:hAnsi="Times New Roman" w:cs="Times New Roman"/>
            <w:lang w:val="it-IT" w:eastAsia="zh-CN"/>
          </w:rPr>
          <w:t>https://www.scribd.com/document/874511100/18-Tiara-Dwi-Andini</w:t>
        </w:r>
      </w:hyperlink>
      <w:r w:rsidRPr="007339EC">
        <w:rPr>
          <w:rFonts w:ascii="Times New Roman" w:hAnsi="Times New Roman" w:cs="Times New Roman"/>
          <w:lang w:val="it-IT" w:eastAsia="zh-CN"/>
        </w:rPr>
        <w:t xml:space="preserve"> </w:t>
      </w:r>
    </w:p>
    <w:p w14:paraId="3DE68915" w14:textId="77777777" w:rsidR="00CA0422" w:rsidRPr="007339EC" w:rsidRDefault="00CA0422" w:rsidP="009E0562">
      <w:pPr>
        <w:spacing w:after="0" w:line="240" w:lineRule="auto"/>
        <w:jc w:val="both"/>
        <w:rPr>
          <w:rFonts w:ascii="Times New Roman" w:hAnsi="Times New Roman" w:cs="Times New Roman"/>
          <w:lang w:val="it-IT" w:eastAsia="zh-CN"/>
        </w:rPr>
      </w:pPr>
    </w:p>
    <w:p w14:paraId="7DD080B2" w14:textId="279AFF1B" w:rsidR="00177677" w:rsidRPr="007339EC" w:rsidRDefault="00177677" w:rsidP="009E0562">
      <w:pPr>
        <w:spacing w:after="0" w:line="240" w:lineRule="auto"/>
        <w:ind w:left="426" w:hanging="426"/>
        <w:jc w:val="both"/>
        <w:rPr>
          <w:rFonts w:ascii="Times New Roman" w:hAnsi="Times New Roman" w:cs="Times New Roman"/>
          <w:lang w:val="it-IT" w:eastAsia="zh-CN"/>
        </w:rPr>
      </w:pPr>
      <w:r w:rsidRPr="007339EC">
        <w:rPr>
          <w:rFonts w:ascii="Times New Roman" w:hAnsi="Times New Roman" w:cs="Times New Roman"/>
          <w:lang w:val="it-IT" w:eastAsia="zh-CN"/>
        </w:rPr>
        <w:t>Fatlolona, Welmince Oktofina., Karel Pandelaki &amp; Christy Mintjelungan. (</w:t>
      </w:r>
      <w:r w:rsidR="00552690" w:rsidRPr="007339EC">
        <w:rPr>
          <w:rFonts w:ascii="Times New Roman" w:hAnsi="Times New Roman" w:cs="Times New Roman"/>
          <w:lang w:val="it-IT" w:eastAsia="zh-CN"/>
        </w:rPr>
        <w:t>2013). Hubungan Status Kesehatan Periodontal dengan Kebiasaan Menyirih pada Mahasiswa Etnis Papua di Manado. E-GiGi: Jurnal Ilmiah Kedokteran Gigi, 1(2), Agustus 2013: 1-8.</w:t>
      </w:r>
    </w:p>
    <w:p w14:paraId="3A393A1B" w14:textId="5C08EE24" w:rsidR="00552690" w:rsidRPr="007339EC" w:rsidRDefault="00552690" w:rsidP="009E0562">
      <w:pPr>
        <w:spacing w:after="0" w:line="240" w:lineRule="auto"/>
        <w:ind w:left="426"/>
        <w:jc w:val="both"/>
        <w:rPr>
          <w:rFonts w:ascii="Times New Roman" w:hAnsi="Times New Roman" w:cs="Times New Roman"/>
          <w:lang w:val="it-IT" w:eastAsia="zh-CN"/>
        </w:rPr>
      </w:pPr>
      <w:hyperlink r:id="rId17" w:history="1">
        <w:r w:rsidRPr="007339EC">
          <w:rPr>
            <w:rStyle w:val="Hyperlink"/>
            <w:rFonts w:ascii="Times New Roman" w:hAnsi="Times New Roman" w:cs="Times New Roman"/>
            <w:lang w:val="it-IT" w:eastAsia="zh-CN"/>
          </w:rPr>
          <w:t>https://ejournal.unsrat.ac.id/v3/index.php/egigi/article/view/3156/2698</w:t>
        </w:r>
      </w:hyperlink>
      <w:r w:rsidRPr="007339EC">
        <w:rPr>
          <w:rFonts w:ascii="Times New Roman" w:hAnsi="Times New Roman" w:cs="Times New Roman"/>
          <w:lang w:val="it-IT" w:eastAsia="zh-CN"/>
        </w:rPr>
        <w:t xml:space="preserve"> </w:t>
      </w:r>
    </w:p>
    <w:p w14:paraId="254F23FD" w14:textId="563819C3" w:rsidR="00552690" w:rsidRPr="007339EC" w:rsidRDefault="00A135D4" w:rsidP="009E0562">
      <w:pPr>
        <w:spacing w:after="0" w:line="240" w:lineRule="auto"/>
        <w:jc w:val="both"/>
        <w:rPr>
          <w:rFonts w:ascii="Times New Roman" w:hAnsi="Times New Roman" w:cs="Times New Roman"/>
          <w:lang w:val="it-IT" w:eastAsia="zh-CN"/>
        </w:rPr>
      </w:pPr>
      <w:r w:rsidRPr="007339EC">
        <w:rPr>
          <w:rFonts w:ascii="Times New Roman" w:hAnsi="Times New Roman" w:cs="Times New Roman"/>
          <w:lang w:val="it-IT" w:eastAsia="zh-CN"/>
        </w:rPr>
        <w:t xml:space="preserve"> </w:t>
      </w:r>
    </w:p>
    <w:p w14:paraId="55B4C0E7" w14:textId="44580BCA" w:rsidR="00552690" w:rsidRPr="007339EC" w:rsidRDefault="00552690" w:rsidP="009E0562">
      <w:pPr>
        <w:spacing w:after="0" w:line="240" w:lineRule="auto"/>
        <w:ind w:left="426" w:hanging="426"/>
        <w:jc w:val="both"/>
        <w:rPr>
          <w:rFonts w:ascii="Times New Roman" w:hAnsi="Times New Roman" w:cs="Times New Roman"/>
          <w:lang w:val="it-IT" w:eastAsia="zh-CN"/>
        </w:rPr>
      </w:pPr>
      <w:r w:rsidRPr="007339EC">
        <w:rPr>
          <w:rFonts w:ascii="Times New Roman" w:hAnsi="Times New Roman" w:cs="Times New Roman"/>
          <w:lang w:val="it-IT" w:eastAsia="zh-CN"/>
        </w:rPr>
        <w:t>Jasmine, Annisah Biancika., Rostika Flora &amp; Rahmi Fitri J. (2024). Kebiasaan Menguyah Sirih dan Kaitannya dengan Kondisi Periodontal: Tinjauan Naratif. Jurnal Kesehatan Poltekkes Palembang, 19(2)</w:t>
      </w:r>
      <w:r w:rsidR="006B19A5" w:rsidRPr="007339EC">
        <w:rPr>
          <w:rFonts w:ascii="Times New Roman" w:hAnsi="Times New Roman" w:cs="Times New Roman"/>
          <w:lang w:val="it-IT" w:eastAsia="zh-CN"/>
        </w:rPr>
        <w:t>: 132-137.</w:t>
      </w:r>
    </w:p>
    <w:p w14:paraId="3BA26486" w14:textId="167D467A" w:rsidR="006B19A5" w:rsidRPr="007339EC" w:rsidRDefault="006B19A5" w:rsidP="009E0562">
      <w:pPr>
        <w:spacing w:after="0" w:line="240" w:lineRule="auto"/>
        <w:ind w:left="426"/>
        <w:jc w:val="both"/>
        <w:rPr>
          <w:rFonts w:ascii="Times New Roman" w:hAnsi="Times New Roman" w:cs="Times New Roman"/>
          <w:lang w:val="it-IT" w:eastAsia="zh-CN"/>
        </w:rPr>
      </w:pPr>
      <w:hyperlink r:id="rId18" w:history="1">
        <w:r w:rsidRPr="007339EC">
          <w:rPr>
            <w:rStyle w:val="Hyperlink"/>
            <w:rFonts w:ascii="Times New Roman" w:hAnsi="Times New Roman" w:cs="Times New Roman"/>
            <w:lang w:val="it-IT" w:eastAsia="zh-CN"/>
          </w:rPr>
          <w:t>https://jurnal.poltekkespalembang.ac.id/index.php/JPP/article/view/2425/1350</w:t>
        </w:r>
      </w:hyperlink>
      <w:r w:rsidRPr="007339EC">
        <w:rPr>
          <w:rFonts w:ascii="Times New Roman" w:hAnsi="Times New Roman" w:cs="Times New Roman"/>
          <w:lang w:val="it-IT" w:eastAsia="zh-CN"/>
        </w:rPr>
        <w:t xml:space="preserve"> </w:t>
      </w:r>
    </w:p>
    <w:p w14:paraId="44569881" w14:textId="77777777" w:rsidR="004D4FBB" w:rsidRPr="007339EC" w:rsidRDefault="004D4FBB" w:rsidP="009E0562">
      <w:pPr>
        <w:spacing w:after="0" w:line="240" w:lineRule="auto"/>
        <w:jc w:val="both"/>
        <w:rPr>
          <w:rFonts w:ascii="Times New Roman" w:hAnsi="Times New Roman" w:cs="Times New Roman"/>
          <w:lang w:val="it-IT" w:eastAsia="zh-CN"/>
        </w:rPr>
      </w:pPr>
    </w:p>
    <w:p w14:paraId="37F67AB0" w14:textId="23C07657" w:rsidR="004D4FBB" w:rsidRPr="007339EC" w:rsidRDefault="004D4FBB" w:rsidP="009E0562">
      <w:pPr>
        <w:spacing w:after="0" w:line="240" w:lineRule="auto"/>
        <w:ind w:left="426" w:hanging="426"/>
        <w:jc w:val="both"/>
        <w:rPr>
          <w:rFonts w:ascii="Times New Roman" w:hAnsi="Times New Roman" w:cs="Times New Roman"/>
          <w:lang w:val="it-IT" w:eastAsia="zh-CN"/>
        </w:rPr>
      </w:pPr>
      <w:r w:rsidRPr="007339EC">
        <w:rPr>
          <w:rFonts w:ascii="Times New Roman" w:hAnsi="Times New Roman" w:cs="Times New Roman"/>
          <w:lang w:val="it-IT" w:eastAsia="zh-CN"/>
        </w:rPr>
        <w:t>Nayuf, Hendrikus (2022). Tradisi makan sirih pinang sebagai moderasi beragama bebasis kearifan loka di Kelurahan Niki-Niki, Kabupaten Timor Tengah Selatan – NTT = The tradition of betel-areca nut as a model of religious moderat based on local wisdom in Niki-Niki Vilage, Timor Tengah Selatan – NTT. Harmoni, 2(2): 166-182.</w:t>
      </w:r>
    </w:p>
    <w:p w14:paraId="7CF3B548" w14:textId="4A0AC023" w:rsidR="004D4FBB" w:rsidRPr="007339EC" w:rsidRDefault="004D4FBB" w:rsidP="009E0562">
      <w:pPr>
        <w:spacing w:after="0" w:line="240" w:lineRule="auto"/>
        <w:ind w:left="426"/>
        <w:jc w:val="both"/>
        <w:rPr>
          <w:rFonts w:ascii="Times New Roman" w:hAnsi="Times New Roman" w:cs="Times New Roman"/>
          <w:lang w:val="it-IT" w:eastAsia="zh-CN"/>
        </w:rPr>
      </w:pPr>
      <w:hyperlink r:id="rId19" w:history="1">
        <w:r w:rsidRPr="007339EC">
          <w:rPr>
            <w:rStyle w:val="Hyperlink"/>
            <w:rFonts w:ascii="Times New Roman" w:hAnsi="Times New Roman" w:cs="Times New Roman"/>
            <w:lang w:val="it-IT" w:eastAsia="zh-CN"/>
          </w:rPr>
          <w:t>https://jurnalharmoni.kemenag.go.id/index.php/harmoni/article/view/591/329</w:t>
        </w:r>
      </w:hyperlink>
      <w:r w:rsidRPr="007339EC">
        <w:rPr>
          <w:rFonts w:ascii="Times New Roman" w:hAnsi="Times New Roman" w:cs="Times New Roman"/>
          <w:lang w:val="it-IT" w:eastAsia="zh-CN"/>
        </w:rPr>
        <w:t xml:space="preserve"> </w:t>
      </w:r>
    </w:p>
    <w:p w14:paraId="26EED773" w14:textId="77777777" w:rsidR="004D4FBB" w:rsidRPr="007339EC" w:rsidRDefault="004D4FBB" w:rsidP="009E0562">
      <w:pPr>
        <w:spacing w:after="0" w:line="240" w:lineRule="auto"/>
        <w:jc w:val="both"/>
        <w:rPr>
          <w:rFonts w:ascii="Times New Roman" w:hAnsi="Times New Roman" w:cs="Times New Roman"/>
          <w:lang w:val="it-IT" w:eastAsia="zh-CN"/>
        </w:rPr>
      </w:pPr>
    </w:p>
    <w:p w14:paraId="3980A572" w14:textId="0646AD5A" w:rsidR="004D4FBB" w:rsidRPr="007339EC" w:rsidRDefault="004D4FBB" w:rsidP="009E0562">
      <w:pPr>
        <w:spacing w:after="0" w:line="240" w:lineRule="auto"/>
        <w:ind w:left="426" w:hanging="426"/>
        <w:jc w:val="both"/>
        <w:rPr>
          <w:rFonts w:ascii="Times New Roman" w:hAnsi="Times New Roman" w:cs="Times New Roman"/>
          <w:lang w:val="it-IT" w:eastAsia="zh-CN"/>
        </w:rPr>
      </w:pPr>
      <w:r w:rsidRPr="007339EC">
        <w:rPr>
          <w:rFonts w:ascii="Times New Roman" w:hAnsi="Times New Roman" w:cs="Times New Roman"/>
          <w:lang w:val="it-IT" w:eastAsia="zh-CN"/>
        </w:rPr>
        <w:t xml:space="preserve">Pandeirot &amp; Rosita (2015). Gambaran masalah yang terjadi pada mulut dan gigi anak usia 4-6 tahun di TK Anita Surabaya. </w:t>
      </w:r>
      <w:r w:rsidR="00A135D4" w:rsidRPr="007339EC">
        <w:rPr>
          <w:rFonts w:ascii="Times New Roman" w:hAnsi="Times New Roman" w:cs="Times New Roman"/>
          <w:lang w:val="it-IT" w:eastAsia="zh-CN"/>
        </w:rPr>
        <w:t>Akper William Booth Surabaya.</w:t>
      </w:r>
    </w:p>
    <w:p w14:paraId="051E8C76" w14:textId="6082FE28" w:rsidR="00A135D4" w:rsidRPr="007339EC" w:rsidRDefault="00A135D4" w:rsidP="009E0562">
      <w:pPr>
        <w:spacing w:after="0" w:line="240" w:lineRule="auto"/>
        <w:ind w:left="426"/>
        <w:jc w:val="both"/>
        <w:rPr>
          <w:rFonts w:ascii="Times New Roman" w:hAnsi="Times New Roman" w:cs="Times New Roman"/>
          <w:lang w:val="it-IT" w:eastAsia="zh-CN"/>
        </w:rPr>
      </w:pPr>
      <w:hyperlink r:id="rId20" w:history="1">
        <w:r w:rsidRPr="007339EC">
          <w:rPr>
            <w:rStyle w:val="Hyperlink"/>
            <w:rFonts w:ascii="Times New Roman" w:hAnsi="Times New Roman" w:cs="Times New Roman"/>
            <w:lang w:val="it-IT" w:eastAsia="zh-CN"/>
          </w:rPr>
          <w:t>https://drive.google.com/file/d/1ymHQCr_DZn_5YEsAR-C_3p5pYz7rnGmb/view?usp=drive_link</w:t>
        </w:r>
      </w:hyperlink>
      <w:r w:rsidRPr="007339EC">
        <w:rPr>
          <w:rFonts w:ascii="Times New Roman" w:hAnsi="Times New Roman" w:cs="Times New Roman"/>
          <w:lang w:val="it-IT" w:eastAsia="zh-CN"/>
        </w:rPr>
        <w:t xml:space="preserve"> </w:t>
      </w:r>
    </w:p>
    <w:p w14:paraId="6A86132C" w14:textId="77777777" w:rsidR="00711389" w:rsidRPr="007339EC" w:rsidRDefault="00711389" w:rsidP="009E0562">
      <w:pPr>
        <w:spacing w:after="0" w:line="240" w:lineRule="auto"/>
        <w:jc w:val="both"/>
        <w:rPr>
          <w:rFonts w:ascii="Times New Roman" w:hAnsi="Times New Roman" w:cs="Times New Roman"/>
          <w:lang w:val="it-IT" w:eastAsia="zh-CN"/>
        </w:rPr>
      </w:pPr>
    </w:p>
    <w:p w14:paraId="24EBD32C" w14:textId="0AF50498" w:rsidR="00711389" w:rsidRPr="007339EC" w:rsidRDefault="00711389" w:rsidP="009E0562">
      <w:pPr>
        <w:spacing w:after="0" w:line="240" w:lineRule="auto"/>
        <w:ind w:left="426" w:hanging="426"/>
        <w:jc w:val="both"/>
        <w:rPr>
          <w:rFonts w:ascii="Times New Roman" w:hAnsi="Times New Roman" w:cs="Times New Roman"/>
          <w:lang w:val="it-IT" w:eastAsia="zh-CN"/>
        </w:rPr>
      </w:pPr>
      <w:r w:rsidRPr="007339EC">
        <w:rPr>
          <w:rFonts w:ascii="Times New Roman" w:hAnsi="Times New Roman" w:cs="Times New Roman"/>
          <w:lang w:val="it-IT" w:eastAsia="zh-CN"/>
        </w:rPr>
        <w:lastRenderedPageBreak/>
        <w:t>Parianti, Ni Kadek Wiwin &amp; I Gede Ariyasa (2015). Hubungan kebiasaan menyirih terhadap kejadian karies gigi pada lanjut usia di Desa Batubulan Kangin. Jurnal Virigin, 1(2), Juli 2015: 200-208.</w:t>
      </w:r>
    </w:p>
    <w:p w14:paraId="34869F54" w14:textId="152DFB7B" w:rsidR="00711389" w:rsidRPr="007339EC" w:rsidRDefault="00711389" w:rsidP="009E0562">
      <w:pPr>
        <w:spacing w:after="0" w:line="240" w:lineRule="auto"/>
        <w:ind w:left="426"/>
        <w:jc w:val="both"/>
        <w:rPr>
          <w:rFonts w:ascii="Times New Roman" w:hAnsi="Times New Roman" w:cs="Times New Roman"/>
          <w:lang w:val="it-IT" w:eastAsia="zh-CN"/>
        </w:rPr>
      </w:pPr>
      <w:hyperlink r:id="rId21" w:history="1">
        <w:r w:rsidRPr="007339EC">
          <w:rPr>
            <w:rStyle w:val="Hyperlink"/>
            <w:rFonts w:ascii="Times New Roman" w:hAnsi="Times New Roman" w:cs="Times New Roman"/>
            <w:lang w:val="it-IT" w:eastAsia="zh-CN"/>
          </w:rPr>
          <w:t>https://drive.google.com/file/d/1j0w5NnOjkdum1i_bGhU-f-dGQwdnAxWZ/view?usp=sharing</w:t>
        </w:r>
      </w:hyperlink>
      <w:r w:rsidRPr="007339EC">
        <w:rPr>
          <w:rFonts w:ascii="Times New Roman" w:hAnsi="Times New Roman" w:cs="Times New Roman"/>
          <w:lang w:val="it-IT" w:eastAsia="zh-CN"/>
        </w:rPr>
        <w:t xml:space="preserve"> </w:t>
      </w:r>
    </w:p>
    <w:p w14:paraId="62DDE293" w14:textId="77777777" w:rsidR="00A135D4" w:rsidRPr="007339EC" w:rsidRDefault="00A135D4" w:rsidP="009E0562">
      <w:pPr>
        <w:spacing w:after="0" w:line="240" w:lineRule="auto"/>
        <w:jc w:val="both"/>
        <w:rPr>
          <w:rFonts w:ascii="Times New Roman" w:hAnsi="Times New Roman" w:cs="Times New Roman"/>
          <w:lang w:val="it-IT" w:eastAsia="zh-CN"/>
        </w:rPr>
      </w:pPr>
    </w:p>
    <w:p w14:paraId="33A55AC6" w14:textId="68B1CE53" w:rsidR="00A135D4" w:rsidRPr="007339EC" w:rsidRDefault="00A135D4" w:rsidP="009E0562">
      <w:pPr>
        <w:spacing w:after="0" w:line="240" w:lineRule="auto"/>
        <w:ind w:left="426" w:hanging="426"/>
        <w:jc w:val="both"/>
        <w:rPr>
          <w:rFonts w:ascii="Times New Roman" w:hAnsi="Times New Roman" w:cs="Times New Roman"/>
          <w:lang w:val="it-IT" w:eastAsia="zh-CN"/>
        </w:rPr>
      </w:pPr>
      <w:r w:rsidRPr="007339EC">
        <w:rPr>
          <w:rFonts w:ascii="Times New Roman" w:hAnsi="Times New Roman" w:cs="Times New Roman"/>
          <w:lang w:val="it-IT" w:eastAsia="zh-CN"/>
        </w:rPr>
        <w:t>Rakasiwi, Liani Surya &amp; Achmad Kautsar (2021). Pengaruh faktor Demografi dan Sosial Ekonomi terhadap Status Kesehatan Individu di Indonesia. Kajian Ekonomi Keuangan, 5(2). 146-157.</w:t>
      </w:r>
    </w:p>
    <w:p w14:paraId="607E72B5" w14:textId="22C5AE86" w:rsidR="00A135D4" w:rsidRPr="007339EC" w:rsidRDefault="00A135D4" w:rsidP="009E0562">
      <w:pPr>
        <w:spacing w:after="0" w:line="240" w:lineRule="auto"/>
        <w:ind w:left="426"/>
        <w:jc w:val="both"/>
        <w:rPr>
          <w:rFonts w:ascii="Times New Roman" w:hAnsi="Times New Roman" w:cs="Times New Roman"/>
          <w:lang w:val="it-IT" w:eastAsia="zh-CN"/>
        </w:rPr>
      </w:pPr>
      <w:hyperlink r:id="rId22" w:history="1">
        <w:r w:rsidRPr="007339EC">
          <w:rPr>
            <w:rStyle w:val="Hyperlink"/>
            <w:rFonts w:ascii="Times New Roman" w:hAnsi="Times New Roman" w:cs="Times New Roman"/>
            <w:lang w:val="it-IT" w:eastAsia="zh-CN"/>
          </w:rPr>
          <w:t>https://fiskal.kemenkeu.go.id/ejournal/index.php/kek/article/view/1008/305</w:t>
        </w:r>
      </w:hyperlink>
      <w:r w:rsidRPr="007339EC">
        <w:rPr>
          <w:rFonts w:ascii="Times New Roman" w:hAnsi="Times New Roman" w:cs="Times New Roman"/>
          <w:lang w:val="it-IT" w:eastAsia="zh-CN"/>
        </w:rPr>
        <w:t xml:space="preserve"> </w:t>
      </w:r>
    </w:p>
    <w:p w14:paraId="656B09C9" w14:textId="77777777" w:rsidR="00A135D4" w:rsidRPr="007339EC" w:rsidRDefault="00A135D4" w:rsidP="009E0562">
      <w:pPr>
        <w:spacing w:after="0" w:line="240" w:lineRule="auto"/>
        <w:jc w:val="both"/>
        <w:rPr>
          <w:rFonts w:ascii="Times New Roman" w:hAnsi="Times New Roman" w:cs="Times New Roman"/>
          <w:lang w:val="it-IT" w:eastAsia="zh-CN"/>
        </w:rPr>
      </w:pPr>
    </w:p>
    <w:p w14:paraId="796F0F33" w14:textId="45214B3A" w:rsidR="00724168" w:rsidRPr="007339EC" w:rsidRDefault="009E0562" w:rsidP="009E0562">
      <w:pPr>
        <w:spacing w:after="0" w:line="240" w:lineRule="auto"/>
        <w:ind w:left="426" w:hanging="426"/>
        <w:jc w:val="both"/>
        <w:rPr>
          <w:rFonts w:ascii="Times New Roman" w:hAnsi="Times New Roman" w:cs="Times New Roman"/>
          <w:lang w:val="it-IT" w:eastAsia="zh-CN"/>
        </w:rPr>
      </w:pPr>
      <w:r w:rsidRPr="007339EC">
        <w:rPr>
          <w:rFonts w:ascii="Times New Roman" w:hAnsi="Times New Roman" w:cs="Times New Roman"/>
          <w:lang w:val="it-IT" w:eastAsia="zh-CN"/>
        </w:rPr>
        <w:t>Rosa, Andalia &amp; Sri Nopriyani (2017). Faktor-faktor yang mempengaruhi kesehatan gigi dan mulut. Menara Ilmu: Jurnal Penelitian dan Kajian Ilmiah Universitas Muhammadiyah Sumatera Barat, 11(78): 1-10.</w:t>
      </w:r>
    </w:p>
    <w:p w14:paraId="7418EBCA" w14:textId="08BBCD7A" w:rsidR="009E0562" w:rsidRPr="007339EC" w:rsidRDefault="009E0562" w:rsidP="009E0562">
      <w:pPr>
        <w:spacing w:after="0" w:line="240" w:lineRule="auto"/>
        <w:ind w:left="426"/>
        <w:jc w:val="both"/>
        <w:rPr>
          <w:rFonts w:ascii="Times New Roman" w:hAnsi="Times New Roman" w:cs="Times New Roman"/>
          <w:lang w:val="it-IT" w:eastAsia="zh-CN"/>
        </w:rPr>
      </w:pPr>
      <w:hyperlink r:id="rId23" w:history="1">
        <w:r w:rsidRPr="007339EC">
          <w:rPr>
            <w:rStyle w:val="Hyperlink"/>
            <w:rFonts w:ascii="Times New Roman" w:hAnsi="Times New Roman" w:cs="Times New Roman"/>
            <w:lang w:val="it-IT" w:eastAsia="zh-CN"/>
          </w:rPr>
          <w:t>https://jurnal.umsb.ac.id/index.php/menarailmu/article/view/420/363</w:t>
        </w:r>
      </w:hyperlink>
      <w:r w:rsidRPr="007339EC">
        <w:rPr>
          <w:rFonts w:ascii="Times New Roman" w:hAnsi="Times New Roman" w:cs="Times New Roman"/>
          <w:lang w:val="it-IT" w:eastAsia="zh-CN"/>
        </w:rPr>
        <w:t xml:space="preserve"> </w:t>
      </w:r>
    </w:p>
    <w:p w14:paraId="050B15CF" w14:textId="77777777" w:rsidR="009E0562" w:rsidRPr="007339EC" w:rsidRDefault="009E0562" w:rsidP="009E0562">
      <w:pPr>
        <w:spacing w:after="0" w:line="240" w:lineRule="auto"/>
        <w:jc w:val="both"/>
        <w:rPr>
          <w:rFonts w:ascii="Times New Roman" w:hAnsi="Times New Roman" w:cs="Times New Roman"/>
          <w:lang w:val="it-IT" w:eastAsia="zh-CN"/>
        </w:rPr>
      </w:pPr>
    </w:p>
    <w:p w14:paraId="1868CA05" w14:textId="78F34C9D" w:rsidR="00330699" w:rsidRPr="007339EC" w:rsidRDefault="00330699" w:rsidP="009E0562">
      <w:pPr>
        <w:spacing w:after="0" w:line="240" w:lineRule="auto"/>
        <w:ind w:left="426" w:hanging="426"/>
        <w:jc w:val="both"/>
        <w:rPr>
          <w:rFonts w:ascii="Times New Roman" w:hAnsi="Times New Roman" w:cs="Times New Roman"/>
          <w:lang w:val="it-IT" w:eastAsia="zh-CN"/>
        </w:rPr>
      </w:pPr>
      <w:r w:rsidRPr="007339EC">
        <w:rPr>
          <w:rFonts w:ascii="Times New Roman" w:hAnsi="Times New Roman" w:cs="Times New Roman"/>
          <w:lang w:val="it-IT" w:eastAsia="zh-CN"/>
        </w:rPr>
        <w:t>Surati, Made Ayu Lely., Telly Purnamasari Agus &amp; Tince Arniati Jovina. (2021). Gambaran status kesehatan gigi dan mulut pada masyarakat di Provinsi DI Yogyakarta = Description of dental and oral health status in the community in DI Yogyakarta Province. Jurnal Penelitian dan Pengembangan Pelayanan Kesehatan, 5(2), Agustus 2017: 1-11.</w:t>
      </w:r>
    </w:p>
    <w:p w14:paraId="2B31C7CF" w14:textId="6A7734D9" w:rsidR="00330699" w:rsidRPr="007339EC" w:rsidRDefault="00330699" w:rsidP="009E0562">
      <w:pPr>
        <w:spacing w:after="0" w:line="240" w:lineRule="auto"/>
        <w:ind w:left="426"/>
        <w:jc w:val="both"/>
        <w:rPr>
          <w:rFonts w:ascii="Times New Roman" w:hAnsi="Times New Roman" w:cs="Times New Roman"/>
          <w:lang w:val="it-IT" w:eastAsia="zh-CN"/>
        </w:rPr>
      </w:pPr>
      <w:hyperlink r:id="rId24" w:history="1">
        <w:r w:rsidRPr="007339EC">
          <w:rPr>
            <w:rStyle w:val="Hyperlink"/>
            <w:rFonts w:ascii="Times New Roman" w:hAnsi="Times New Roman" w:cs="Times New Roman"/>
            <w:lang w:val="it-IT" w:eastAsia="zh-CN"/>
          </w:rPr>
          <w:t>https://drive.google.com/file/d/13TfFpjLNVm6qy1Uee12Ygx7Fvvyyjrxq/view?usp=sharing</w:t>
        </w:r>
      </w:hyperlink>
      <w:r w:rsidRPr="007339EC">
        <w:rPr>
          <w:rFonts w:ascii="Times New Roman" w:hAnsi="Times New Roman" w:cs="Times New Roman"/>
          <w:lang w:val="it-IT" w:eastAsia="zh-CN"/>
        </w:rPr>
        <w:t xml:space="preserve"> </w:t>
      </w:r>
    </w:p>
    <w:p w14:paraId="3C2B85D9" w14:textId="77777777" w:rsidR="00A135D4" w:rsidRPr="007339EC" w:rsidRDefault="00A135D4" w:rsidP="009E0562">
      <w:pPr>
        <w:spacing w:after="0" w:line="240" w:lineRule="auto"/>
        <w:jc w:val="both"/>
        <w:rPr>
          <w:rFonts w:ascii="Times New Roman" w:hAnsi="Times New Roman" w:cs="Times New Roman"/>
          <w:lang w:val="it-IT" w:eastAsia="zh-CN"/>
        </w:rPr>
      </w:pPr>
    </w:p>
    <w:p w14:paraId="7ED7E2D3" w14:textId="3B5A662E" w:rsidR="00330699" w:rsidRPr="007339EC" w:rsidRDefault="00330699" w:rsidP="009E0562">
      <w:pPr>
        <w:spacing w:after="0" w:line="240" w:lineRule="auto"/>
        <w:ind w:left="426" w:hanging="426"/>
        <w:jc w:val="both"/>
        <w:rPr>
          <w:rFonts w:ascii="Times New Roman" w:hAnsi="Times New Roman" w:cs="Times New Roman"/>
          <w:lang w:val="it-IT" w:eastAsia="zh-CN"/>
        </w:rPr>
      </w:pPr>
      <w:r w:rsidRPr="007339EC">
        <w:rPr>
          <w:rFonts w:ascii="Times New Roman" w:hAnsi="Times New Roman" w:cs="Times New Roman"/>
          <w:lang w:val="it-IT" w:eastAsia="zh-CN"/>
        </w:rPr>
        <w:t>Tebai, Yohanes., Endang Sukartini &amp; Ayu Trisna Hayati (2009). Caries Prevalence and dmf-t index of Papuan’s students with betel chewing habit. Padjadjaran Journal of Dentistry, 21(1): 41-46.</w:t>
      </w:r>
    </w:p>
    <w:p w14:paraId="4F31E142" w14:textId="4BD623D3" w:rsidR="00330699" w:rsidRPr="007339EC" w:rsidRDefault="00330699" w:rsidP="009E0562">
      <w:pPr>
        <w:spacing w:after="0" w:line="240" w:lineRule="auto"/>
        <w:ind w:left="426"/>
        <w:jc w:val="both"/>
        <w:rPr>
          <w:rFonts w:ascii="Times New Roman" w:hAnsi="Times New Roman" w:cs="Times New Roman"/>
          <w:lang w:val="it-IT" w:eastAsia="zh-CN"/>
        </w:rPr>
      </w:pPr>
      <w:hyperlink r:id="rId25" w:history="1">
        <w:r w:rsidRPr="007339EC">
          <w:rPr>
            <w:rStyle w:val="Hyperlink"/>
            <w:rFonts w:ascii="Times New Roman" w:hAnsi="Times New Roman" w:cs="Times New Roman"/>
            <w:lang w:val="it-IT" w:eastAsia="zh-CN"/>
          </w:rPr>
          <w:t>https://jurnal.unpad.ac.id/pjd/article/view/14084/6772</w:t>
        </w:r>
      </w:hyperlink>
      <w:r w:rsidRPr="007339EC">
        <w:rPr>
          <w:rFonts w:ascii="Times New Roman" w:hAnsi="Times New Roman" w:cs="Times New Roman"/>
          <w:lang w:val="it-IT" w:eastAsia="zh-CN"/>
        </w:rPr>
        <w:t xml:space="preserve"> </w:t>
      </w:r>
    </w:p>
    <w:p w14:paraId="3889947C" w14:textId="77777777" w:rsidR="00CA0422" w:rsidRPr="007339EC" w:rsidRDefault="00CA0422" w:rsidP="009E0562">
      <w:pPr>
        <w:spacing w:after="0" w:line="240" w:lineRule="auto"/>
        <w:jc w:val="both"/>
        <w:rPr>
          <w:rFonts w:ascii="Times New Roman" w:hAnsi="Times New Roman" w:cs="Times New Roman"/>
          <w:lang w:val="it-IT" w:eastAsia="zh-CN"/>
        </w:rPr>
      </w:pPr>
    </w:p>
    <w:p w14:paraId="7EBBE839" w14:textId="2142E898" w:rsidR="00CA0422" w:rsidRPr="007339EC" w:rsidRDefault="00CA0422" w:rsidP="009E0562">
      <w:pPr>
        <w:spacing w:after="0" w:line="240" w:lineRule="auto"/>
        <w:ind w:left="426" w:hanging="426"/>
        <w:jc w:val="both"/>
        <w:rPr>
          <w:rFonts w:ascii="Times New Roman" w:hAnsi="Times New Roman" w:cs="Times New Roman"/>
          <w:lang w:val="it-IT" w:eastAsia="zh-CN"/>
        </w:rPr>
      </w:pPr>
      <w:r w:rsidRPr="007339EC">
        <w:rPr>
          <w:rFonts w:ascii="Times New Roman" w:hAnsi="Times New Roman" w:cs="Times New Roman"/>
          <w:lang w:val="it-IT" w:eastAsia="zh-CN"/>
        </w:rPr>
        <w:t>Utami, Sri Pandu., dkk (2023). Status Kesehatan Mulut Anak Indonesia = Oral health status of Indonesian Children. Jurnal Kesehatan Gigi dan Mulut, 5(1), Juni 2023: 38-45.</w:t>
      </w:r>
    </w:p>
    <w:p w14:paraId="59F64A4B" w14:textId="7A823EED" w:rsidR="00CA0422" w:rsidRPr="007339EC" w:rsidRDefault="00CA0422" w:rsidP="009E0562">
      <w:pPr>
        <w:spacing w:after="0" w:line="240" w:lineRule="auto"/>
        <w:ind w:left="426"/>
        <w:jc w:val="both"/>
        <w:rPr>
          <w:rFonts w:ascii="Times New Roman" w:hAnsi="Times New Roman" w:cs="Times New Roman"/>
          <w:lang w:val="it-IT" w:eastAsia="zh-CN"/>
        </w:rPr>
      </w:pPr>
      <w:hyperlink r:id="rId26" w:history="1">
        <w:r w:rsidRPr="007339EC">
          <w:rPr>
            <w:rStyle w:val="Hyperlink"/>
            <w:rFonts w:ascii="Times New Roman" w:hAnsi="Times New Roman" w:cs="Times New Roman"/>
            <w:lang w:val="it-IT" w:eastAsia="zh-CN"/>
          </w:rPr>
          <w:t>https://jurnal.poltekkespalembang.ac.id/index.php/jkgm/article/view/1480/894</w:t>
        </w:r>
      </w:hyperlink>
      <w:r w:rsidRPr="007339EC">
        <w:rPr>
          <w:rFonts w:ascii="Times New Roman" w:hAnsi="Times New Roman" w:cs="Times New Roman"/>
          <w:lang w:val="it-IT" w:eastAsia="zh-CN"/>
        </w:rPr>
        <w:t xml:space="preserve"> </w:t>
      </w:r>
    </w:p>
    <w:p w14:paraId="1D4C3E3E" w14:textId="77777777" w:rsidR="00330699" w:rsidRPr="007339EC" w:rsidRDefault="00330699" w:rsidP="009E0562">
      <w:pPr>
        <w:widowControl w:val="0"/>
        <w:autoSpaceDE w:val="0"/>
        <w:autoSpaceDN w:val="0"/>
        <w:adjustRightInd w:val="0"/>
        <w:spacing w:after="0" w:line="240" w:lineRule="auto"/>
        <w:ind w:left="480" w:hanging="480"/>
        <w:jc w:val="both"/>
        <w:rPr>
          <w:rFonts w:ascii="Times New Roman" w:hAnsi="Times New Roman" w:cs="Times New Roman"/>
          <w:b/>
          <w:bCs/>
        </w:rPr>
      </w:pPr>
    </w:p>
    <w:p w14:paraId="44F02830" w14:textId="5682597E" w:rsidR="00330699" w:rsidRPr="007339EC" w:rsidRDefault="009A5AE0" w:rsidP="009E0562">
      <w:pPr>
        <w:spacing w:after="0" w:line="240" w:lineRule="auto"/>
        <w:ind w:left="426" w:hanging="426"/>
        <w:jc w:val="both"/>
        <w:rPr>
          <w:rFonts w:ascii="Times New Roman" w:hAnsi="Times New Roman" w:cs="Times New Roman"/>
        </w:rPr>
      </w:pPr>
      <w:r w:rsidRPr="007339EC">
        <w:rPr>
          <w:rFonts w:ascii="Times New Roman" w:hAnsi="Times New Roman" w:cs="Times New Roman"/>
        </w:rPr>
        <w:t>Yuniawati, Fitri., dkk (2023). Edukasi Kesehatan gigi dan mulut pada kegiatan pengabdian Masyarakat Kelurahan Lubuk Minturun Kota Padang. Jurnal Kreativitas Pengabdian Kepada Masyarakat, 6(8): 3159-3167.</w:t>
      </w:r>
    </w:p>
    <w:p w14:paraId="3DF8207D" w14:textId="71A24FCA" w:rsidR="009A5AE0" w:rsidRPr="007339EC" w:rsidRDefault="009A5AE0" w:rsidP="009E0562">
      <w:pPr>
        <w:spacing w:after="0" w:line="240" w:lineRule="auto"/>
        <w:ind w:left="426"/>
        <w:jc w:val="both"/>
        <w:rPr>
          <w:rFonts w:ascii="Times New Roman" w:hAnsi="Times New Roman" w:cs="Times New Roman"/>
        </w:rPr>
      </w:pPr>
      <w:hyperlink r:id="rId27" w:history="1">
        <w:r w:rsidRPr="007339EC">
          <w:rPr>
            <w:rStyle w:val="Hyperlink"/>
            <w:rFonts w:ascii="Times New Roman" w:hAnsi="Times New Roman" w:cs="Times New Roman"/>
            <w:lang w:val="it-IT" w:eastAsia="zh-CN"/>
          </w:rPr>
          <w:t>https</w:t>
        </w:r>
        <w:r w:rsidRPr="007339EC">
          <w:rPr>
            <w:rStyle w:val="Hyperlink"/>
            <w:rFonts w:ascii="Times New Roman" w:hAnsi="Times New Roman" w:cs="Times New Roman"/>
          </w:rPr>
          <w:t>://ejurnalmalahayati.ac.id/index.php/kreativitas/article/view/10361/Download%20Artikel</w:t>
        </w:r>
      </w:hyperlink>
      <w:r w:rsidRPr="007339EC">
        <w:rPr>
          <w:rFonts w:ascii="Times New Roman" w:hAnsi="Times New Roman" w:cs="Times New Roman"/>
        </w:rPr>
        <w:t xml:space="preserve"> </w:t>
      </w:r>
    </w:p>
    <w:p w14:paraId="57D5BD9A" w14:textId="77777777" w:rsidR="00724168" w:rsidRPr="007339EC" w:rsidRDefault="00724168" w:rsidP="009E0562">
      <w:pPr>
        <w:widowControl w:val="0"/>
        <w:autoSpaceDE w:val="0"/>
        <w:autoSpaceDN w:val="0"/>
        <w:adjustRightInd w:val="0"/>
        <w:spacing w:after="0" w:line="240" w:lineRule="auto"/>
        <w:ind w:left="480" w:hanging="480"/>
        <w:jc w:val="both"/>
        <w:rPr>
          <w:rFonts w:ascii="Times New Roman" w:hAnsi="Times New Roman" w:cs="Times New Roman"/>
          <w:b/>
          <w:bCs/>
        </w:rPr>
      </w:pPr>
    </w:p>
    <w:p w14:paraId="160A4CCA" w14:textId="77777777" w:rsidR="00724168" w:rsidRDefault="00724168" w:rsidP="00BA36C6">
      <w:pPr>
        <w:widowControl w:val="0"/>
        <w:autoSpaceDE w:val="0"/>
        <w:autoSpaceDN w:val="0"/>
        <w:adjustRightInd w:val="0"/>
        <w:spacing w:after="0" w:line="240" w:lineRule="auto"/>
        <w:ind w:left="480" w:hanging="480"/>
        <w:rPr>
          <w:rFonts w:ascii="Times New Roman" w:hAnsi="Times New Roman" w:cs="Times New Roman"/>
          <w:b/>
          <w:bCs/>
        </w:rPr>
      </w:pPr>
    </w:p>
    <w:p w14:paraId="258FBC40" w14:textId="6C0A39DB" w:rsidR="00FF5F5B" w:rsidRPr="00B73060" w:rsidRDefault="00FF5F5B" w:rsidP="00A64724">
      <w:pPr>
        <w:pStyle w:val="ListParagraph"/>
        <w:spacing w:after="0" w:line="240" w:lineRule="auto"/>
        <w:ind w:left="284" w:firstLine="567"/>
        <w:rPr>
          <w:rFonts w:ascii="Times New Roman" w:hAnsi="Times New Roman" w:cs="Times New Roman"/>
          <w:b/>
          <w:bCs/>
        </w:rPr>
      </w:pPr>
    </w:p>
    <w:p w14:paraId="3456FA78" w14:textId="77777777" w:rsidR="009E0562" w:rsidRDefault="009E0562" w:rsidP="001D49B2">
      <w:pPr>
        <w:spacing w:after="0" w:line="480" w:lineRule="auto"/>
        <w:jc w:val="center"/>
        <w:rPr>
          <w:rFonts w:ascii="Times New Roman" w:hAnsi="Times New Roman" w:cs="Times New Roman"/>
          <w:b/>
          <w:bCs/>
          <w:sz w:val="96"/>
          <w:szCs w:val="96"/>
        </w:rPr>
      </w:pPr>
    </w:p>
    <w:p w14:paraId="1942D7C7" w14:textId="77777777" w:rsidR="0003416C" w:rsidRDefault="0003416C" w:rsidP="00B57547">
      <w:pPr>
        <w:spacing w:after="0" w:line="480" w:lineRule="auto"/>
        <w:jc w:val="center"/>
        <w:rPr>
          <w:rFonts w:ascii="Times New Roman" w:hAnsi="Times New Roman" w:cs="Times New Roman"/>
          <w:b/>
          <w:bCs/>
          <w:sz w:val="96"/>
          <w:szCs w:val="96"/>
        </w:rPr>
      </w:pPr>
    </w:p>
    <w:p w14:paraId="119EE256" w14:textId="03D83A57" w:rsidR="009E27E3" w:rsidRPr="001D49B2" w:rsidRDefault="009E27E3" w:rsidP="00B57547">
      <w:pPr>
        <w:spacing w:after="0" w:line="480" w:lineRule="auto"/>
        <w:jc w:val="center"/>
        <w:rPr>
          <w:rFonts w:ascii="Times New Roman" w:hAnsi="Times New Roman" w:cs="Times New Roman"/>
          <w:b/>
          <w:bCs/>
          <w:sz w:val="96"/>
          <w:szCs w:val="96"/>
        </w:rPr>
      </w:pPr>
      <w:r w:rsidRPr="001D49B2">
        <w:rPr>
          <w:rFonts w:ascii="Times New Roman" w:hAnsi="Times New Roman" w:cs="Times New Roman"/>
          <w:b/>
          <w:bCs/>
          <w:sz w:val="96"/>
          <w:szCs w:val="96"/>
        </w:rPr>
        <w:t>LAMPIRAN</w:t>
      </w:r>
    </w:p>
    <w:p w14:paraId="1F441323" w14:textId="77777777" w:rsidR="009E27E3" w:rsidRPr="00B73060" w:rsidRDefault="009E27E3" w:rsidP="00B73060">
      <w:pPr>
        <w:pStyle w:val="ListParagraph"/>
        <w:spacing w:after="0" w:line="480" w:lineRule="auto"/>
        <w:ind w:left="1080"/>
        <w:rPr>
          <w:rFonts w:ascii="Times New Roman" w:hAnsi="Times New Roman" w:cs="Times New Roman"/>
          <w:b/>
          <w:bCs/>
        </w:rPr>
      </w:pPr>
    </w:p>
    <w:p w14:paraId="3ECF1905" w14:textId="77777777" w:rsidR="009E27E3" w:rsidRPr="00B73060" w:rsidRDefault="009E27E3" w:rsidP="00B73060">
      <w:pPr>
        <w:pStyle w:val="ListParagraph"/>
        <w:spacing w:after="0" w:line="480" w:lineRule="auto"/>
        <w:ind w:left="1080"/>
        <w:rPr>
          <w:rFonts w:ascii="Times New Roman" w:hAnsi="Times New Roman" w:cs="Times New Roman"/>
          <w:b/>
          <w:bCs/>
        </w:rPr>
      </w:pPr>
    </w:p>
    <w:p w14:paraId="370ED06F" w14:textId="77777777" w:rsidR="005A12AE" w:rsidRPr="00B73060" w:rsidRDefault="005A12AE" w:rsidP="00B73060">
      <w:pPr>
        <w:pStyle w:val="ListParagraph"/>
        <w:spacing w:after="0" w:line="480" w:lineRule="auto"/>
        <w:ind w:left="1080"/>
        <w:rPr>
          <w:rFonts w:ascii="Times New Roman" w:hAnsi="Times New Roman" w:cs="Times New Roman"/>
          <w:b/>
          <w:bCs/>
        </w:rPr>
      </w:pPr>
    </w:p>
    <w:p w14:paraId="614A36AC" w14:textId="77777777" w:rsidR="001D49B2" w:rsidRDefault="001D49B2" w:rsidP="00B73060">
      <w:pPr>
        <w:spacing w:after="0" w:line="480" w:lineRule="auto"/>
        <w:rPr>
          <w:rFonts w:ascii="Times New Roman" w:hAnsi="Times New Roman" w:cs="Times New Roman"/>
          <w:b/>
          <w:bCs/>
        </w:rPr>
      </w:pPr>
    </w:p>
    <w:p w14:paraId="2C4ECCF2" w14:textId="77777777" w:rsidR="00B75A81" w:rsidRDefault="00B75A81" w:rsidP="00B73060">
      <w:pPr>
        <w:spacing w:after="0" w:line="480" w:lineRule="auto"/>
        <w:rPr>
          <w:rFonts w:ascii="Times New Roman" w:hAnsi="Times New Roman" w:cs="Times New Roman"/>
          <w:b/>
          <w:bCs/>
        </w:rPr>
      </w:pPr>
    </w:p>
    <w:p w14:paraId="4CD3037B" w14:textId="77777777" w:rsidR="002224CA" w:rsidRDefault="002224CA" w:rsidP="00B73060">
      <w:pPr>
        <w:spacing w:after="0" w:line="480" w:lineRule="auto"/>
        <w:rPr>
          <w:rFonts w:ascii="Times New Roman" w:hAnsi="Times New Roman" w:cs="Times New Roman"/>
          <w:b/>
          <w:bCs/>
        </w:rPr>
      </w:pPr>
    </w:p>
    <w:p w14:paraId="75346544" w14:textId="77777777" w:rsidR="002224CA" w:rsidRDefault="002224CA" w:rsidP="00B73060">
      <w:pPr>
        <w:spacing w:after="0" w:line="480" w:lineRule="auto"/>
        <w:rPr>
          <w:rFonts w:ascii="Times New Roman" w:hAnsi="Times New Roman" w:cs="Times New Roman"/>
          <w:b/>
          <w:bCs/>
        </w:rPr>
      </w:pPr>
    </w:p>
    <w:p w14:paraId="3316B2D5" w14:textId="77777777" w:rsidR="00B57547" w:rsidRDefault="00B57547" w:rsidP="00B73060">
      <w:pPr>
        <w:spacing w:after="0" w:line="480" w:lineRule="auto"/>
        <w:rPr>
          <w:rFonts w:ascii="Times New Roman" w:hAnsi="Times New Roman" w:cs="Times New Roman"/>
          <w:b/>
          <w:bCs/>
        </w:rPr>
      </w:pPr>
    </w:p>
    <w:p w14:paraId="634F1CF0" w14:textId="08D75C7D" w:rsidR="00484DB8" w:rsidRDefault="00484DB8" w:rsidP="00B73060">
      <w:pPr>
        <w:spacing w:after="0" w:line="480" w:lineRule="auto"/>
        <w:rPr>
          <w:rFonts w:ascii="Times New Roman" w:hAnsi="Times New Roman" w:cs="Times New Roman"/>
          <w:b/>
          <w:bCs/>
        </w:rPr>
      </w:pPr>
      <w:r w:rsidRPr="00B73060">
        <w:rPr>
          <w:rFonts w:ascii="Times New Roman" w:hAnsi="Times New Roman" w:cs="Times New Roman"/>
          <w:b/>
          <w:bCs/>
        </w:rPr>
        <w:lastRenderedPageBreak/>
        <w:t>Lampiran 1. Inform Consent</w:t>
      </w:r>
    </w:p>
    <w:p w14:paraId="6D319C2B" w14:textId="77777777" w:rsidR="00B75A81" w:rsidRDefault="00B75A81" w:rsidP="00B73060">
      <w:pPr>
        <w:spacing w:after="0" w:line="480" w:lineRule="auto"/>
        <w:rPr>
          <w:rFonts w:ascii="Times New Roman" w:hAnsi="Times New Roman" w:cs="Times New Roman"/>
          <w:b/>
          <w:bCs/>
        </w:rPr>
      </w:pPr>
    </w:p>
    <w:p w14:paraId="1078E390" w14:textId="77777777" w:rsidR="00B75A81" w:rsidRPr="00B73060" w:rsidRDefault="00B75A81" w:rsidP="00B73060">
      <w:pPr>
        <w:spacing w:after="0" w:line="480" w:lineRule="auto"/>
        <w:rPr>
          <w:rFonts w:ascii="Times New Roman" w:hAnsi="Times New Roman" w:cs="Times New Roman"/>
          <w:b/>
          <w:bCs/>
        </w:rPr>
      </w:pPr>
    </w:p>
    <w:p w14:paraId="6D1614A0" w14:textId="77777777" w:rsidR="00484DB8" w:rsidRPr="00B73060" w:rsidRDefault="00484DB8" w:rsidP="00B73060">
      <w:pPr>
        <w:spacing w:after="0" w:line="360" w:lineRule="auto"/>
        <w:jc w:val="center"/>
        <w:rPr>
          <w:rFonts w:ascii="Times New Roman" w:hAnsi="Times New Roman" w:cs="Times New Roman"/>
          <w:b/>
          <w:lang w:eastAsia="zh-CN"/>
        </w:rPr>
      </w:pPr>
      <w:r w:rsidRPr="00B73060">
        <w:rPr>
          <w:rFonts w:ascii="Times New Roman" w:hAnsi="Times New Roman" w:cs="Times New Roman"/>
          <w:b/>
        </w:rPr>
        <w:t>INFORMED CONSENT</w:t>
      </w:r>
    </w:p>
    <w:p w14:paraId="03223E7B" w14:textId="77777777" w:rsidR="00484DB8" w:rsidRPr="00B73060" w:rsidRDefault="00484DB8" w:rsidP="00B73060">
      <w:pPr>
        <w:spacing w:after="0" w:line="360" w:lineRule="auto"/>
        <w:jc w:val="both"/>
        <w:rPr>
          <w:rFonts w:ascii="Times New Roman" w:hAnsi="Times New Roman" w:cs="Times New Roman"/>
        </w:rPr>
      </w:pPr>
    </w:p>
    <w:p w14:paraId="53C3AE01" w14:textId="5ABD1CC6" w:rsidR="00484DB8" w:rsidRPr="00B73060" w:rsidRDefault="00484DB8" w:rsidP="00B73060">
      <w:pPr>
        <w:spacing w:after="0" w:line="360" w:lineRule="auto"/>
        <w:ind w:left="284" w:firstLine="567"/>
        <w:jc w:val="both"/>
        <w:rPr>
          <w:rFonts w:ascii="Times New Roman" w:hAnsi="Times New Roman" w:cs="Times New Roman"/>
          <w:lang w:val="id-ID"/>
        </w:rPr>
      </w:pPr>
      <w:r w:rsidRPr="00B73060">
        <w:rPr>
          <w:rFonts w:ascii="Times New Roman" w:hAnsi="Times New Roman" w:cs="Times New Roman"/>
        </w:rPr>
        <w:t>Saya yang bertanda tangan dibawah ini menyatakan bahwa saya telah mendapat penjelasan secara rinci dan telah mengerti mengenai penelitian yang akan dilakukan oleh Yabes Aloma dengan judul “Gambaran sta</w:t>
      </w:r>
      <w:r w:rsidR="00F407FB" w:rsidRPr="00B73060">
        <w:rPr>
          <w:rFonts w:ascii="Times New Roman" w:hAnsi="Times New Roman" w:cs="Times New Roman"/>
        </w:rPr>
        <w:t>tus kesehatan gigi dan mulut pada masyarakat yang mengunyah sirih pinang di RT</w:t>
      </w:r>
      <w:r w:rsidR="00B611BA" w:rsidRPr="00B73060">
        <w:rPr>
          <w:rFonts w:ascii="Times New Roman" w:hAnsi="Times New Roman" w:cs="Times New Roman"/>
        </w:rPr>
        <w:t xml:space="preserve"> 01/RW 01 Desa Baumata Barat</w:t>
      </w:r>
      <w:r w:rsidRPr="00B73060">
        <w:rPr>
          <w:rFonts w:ascii="Times New Roman" w:hAnsi="Times New Roman" w:cs="Times New Roman"/>
        </w:rPr>
        <w:t>”. Saya memutuskan setuju untuk ikut berpartisipasi pada penelitian ini secara sukarela tanpa paksaan.</w:t>
      </w:r>
    </w:p>
    <w:p w14:paraId="14F7347C" w14:textId="77777777" w:rsidR="00484DB8" w:rsidRPr="00B73060" w:rsidRDefault="00484DB8" w:rsidP="00B73060">
      <w:pPr>
        <w:pStyle w:val="ListParagraph"/>
        <w:spacing w:after="0" w:line="360" w:lineRule="auto"/>
        <w:ind w:left="360" w:firstLine="360"/>
        <w:jc w:val="both"/>
        <w:rPr>
          <w:rFonts w:ascii="Times New Roman" w:hAnsi="Times New Roman" w:cs="Times New Roman"/>
          <w:lang w:val="id-ID"/>
        </w:rPr>
      </w:pPr>
    </w:p>
    <w:p w14:paraId="6AA5348A" w14:textId="77777777" w:rsidR="00484DB8" w:rsidRPr="00B73060" w:rsidRDefault="00484DB8" w:rsidP="00B73060">
      <w:pPr>
        <w:pStyle w:val="ListParagraph"/>
        <w:spacing w:after="0" w:line="360" w:lineRule="auto"/>
        <w:ind w:left="360" w:firstLine="360"/>
        <w:jc w:val="both"/>
        <w:rPr>
          <w:rFonts w:ascii="Times New Roman" w:hAnsi="Times New Roman" w:cs="Times New Roman"/>
          <w:lang w:val="id-ID"/>
        </w:rPr>
      </w:pPr>
    </w:p>
    <w:p w14:paraId="5EDD7483" w14:textId="4156BABE" w:rsidR="00484DB8" w:rsidRPr="00B73060" w:rsidRDefault="003A3A13" w:rsidP="00B73060">
      <w:pPr>
        <w:spacing w:after="0" w:line="360" w:lineRule="auto"/>
        <w:ind w:firstLine="720"/>
        <w:jc w:val="both"/>
        <w:rPr>
          <w:rFonts w:ascii="Times New Roman" w:hAnsi="Times New Roman" w:cs="Times New Roman"/>
          <w:lang w:eastAsia="zh-CN"/>
        </w:rPr>
      </w:pPr>
      <w:r>
        <w:rPr>
          <w:rFonts w:ascii="Times New Roman" w:hAnsi="Times New Roman" w:cs="Times New Roman"/>
          <w:lang w:eastAsia="zh-CN"/>
        </w:rPr>
        <w:t xml:space="preserve"> </w:t>
      </w:r>
      <w:r w:rsidR="00484DB8" w:rsidRPr="00B73060">
        <w:rPr>
          <w:rFonts w:ascii="Times New Roman" w:hAnsi="Times New Roman" w:cs="Times New Roman"/>
          <w:lang w:eastAsia="zh-CN"/>
        </w:rPr>
        <w:tab/>
      </w:r>
      <w:r w:rsidR="00484DB8" w:rsidRPr="00B73060">
        <w:rPr>
          <w:rFonts w:ascii="Times New Roman" w:hAnsi="Times New Roman" w:cs="Times New Roman"/>
          <w:lang w:eastAsia="zh-CN"/>
        </w:rPr>
        <w:tab/>
      </w:r>
      <w:r w:rsidR="00484DB8" w:rsidRPr="00B73060">
        <w:rPr>
          <w:rFonts w:ascii="Times New Roman" w:hAnsi="Times New Roman" w:cs="Times New Roman"/>
          <w:lang w:eastAsia="zh-CN"/>
        </w:rPr>
        <w:tab/>
      </w:r>
      <w:r w:rsidR="00484DB8" w:rsidRPr="00B73060">
        <w:rPr>
          <w:rFonts w:ascii="Times New Roman" w:hAnsi="Times New Roman" w:cs="Times New Roman"/>
          <w:lang w:eastAsia="zh-CN"/>
        </w:rPr>
        <w:tab/>
      </w:r>
    </w:p>
    <w:p w14:paraId="70CBB262" w14:textId="5FBEA0AD" w:rsidR="00484DB8" w:rsidRPr="00B73060" w:rsidRDefault="00484DB8" w:rsidP="00B73060">
      <w:pPr>
        <w:spacing w:after="0" w:line="360" w:lineRule="auto"/>
        <w:ind w:firstLine="720"/>
        <w:jc w:val="both"/>
        <w:rPr>
          <w:rFonts w:ascii="Times New Roman" w:hAnsi="Times New Roman" w:cs="Times New Roman"/>
          <w:lang w:eastAsia="zh-CN"/>
        </w:rPr>
      </w:pPr>
      <w:r w:rsidRPr="00B73060">
        <w:rPr>
          <w:rFonts w:ascii="Times New Roman" w:hAnsi="Times New Roman" w:cs="Times New Roman"/>
          <w:lang w:eastAsia="zh-CN"/>
        </w:rPr>
        <w:tab/>
      </w:r>
      <w:r w:rsidR="003A3A13">
        <w:rPr>
          <w:rFonts w:ascii="Times New Roman" w:hAnsi="Times New Roman" w:cs="Times New Roman"/>
          <w:lang w:eastAsia="zh-CN"/>
        </w:rPr>
        <w:t xml:space="preserve"> </w:t>
      </w:r>
      <w:r w:rsidRPr="00B73060">
        <w:rPr>
          <w:rFonts w:ascii="Times New Roman" w:hAnsi="Times New Roman" w:cs="Times New Roman"/>
          <w:lang w:eastAsia="zh-CN"/>
        </w:rPr>
        <w:tab/>
      </w:r>
      <w:r w:rsidRPr="00B73060">
        <w:rPr>
          <w:rFonts w:ascii="Times New Roman" w:hAnsi="Times New Roman" w:cs="Times New Roman"/>
          <w:lang w:eastAsia="zh-CN"/>
        </w:rPr>
        <w:tab/>
      </w:r>
      <w:r w:rsidRPr="00B73060">
        <w:rPr>
          <w:rFonts w:ascii="Times New Roman" w:hAnsi="Times New Roman" w:cs="Times New Roman"/>
          <w:lang w:eastAsia="zh-CN"/>
        </w:rPr>
        <w:tab/>
      </w:r>
      <w:r w:rsidR="0003416C">
        <w:rPr>
          <w:rFonts w:ascii="Times New Roman" w:hAnsi="Times New Roman" w:cs="Times New Roman"/>
          <w:lang w:eastAsia="zh-CN"/>
        </w:rPr>
        <w:tab/>
      </w:r>
      <w:r w:rsidR="0003416C">
        <w:rPr>
          <w:rFonts w:ascii="Times New Roman" w:hAnsi="Times New Roman" w:cs="Times New Roman"/>
          <w:lang w:eastAsia="zh-CN"/>
        </w:rPr>
        <w:tab/>
      </w:r>
      <w:r w:rsidRPr="00B73060">
        <w:rPr>
          <w:rFonts w:ascii="Times New Roman" w:hAnsi="Times New Roman" w:cs="Times New Roman"/>
        </w:rPr>
        <w:t>Kupang,</w:t>
      </w:r>
      <w:r w:rsidR="003A3A13">
        <w:rPr>
          <w:rFonts w:ascii="Times New Roman" w:hAnsi="Times New Roman" w:cs="Times New Roman"/>
        </w:rPr>
        <w:t xml:space="preserve"> </w:t>
      </w:r>
      <w:r w:rsidRPr="00B73060">
        <w:rPr>
          <w:rFonts w:ascii="Times New Roman" w:hAnsi="Times New Roman" w:cs="Times New Roman"/>
        </w:rPr>
        <w:t>2025</w:t>
      </w:r>
    </w:p>
    <w:p w14:paraId="51874FEA" w14:textId="77777777" w:rsidR="00484DB8" w:rsidRDefault="00484DB8" w:rsidP="00B73060">
      <w:pPr>
        <w:spacing w:after="0" w:line="360" w:lineRule="auto"/>
        <w:ind w:left="1440" w:firstLine="720"/>
        <w:jc w:val="both"/>
        <w:rPr>
          <w:rFonts w:ascii="Times New Roman" w:hAnsi="Times New Roman" w:cs="Times New Roman"/>
        </w:rPr>
      </w:pPr>
      <w:r w:rsidRPr="00B73060">
        <w:rPr>
          <w:rFonts w:ascii="Times New Roman" w:hAnsi="Times New Roman" w:cs="Times New Roman"/>
        </w:rPr>
        <w:t xml:space="preserve"> </w:t>
      </w:r>
      <w:r w:rsidRPr="00B73060">
        <w:rPr>
          <w:rFonts w:ascii="Times New Roman" w:hAnsi="Times New Roman" w:cs="Times New Roman"/>
          <w:lang w:eastAsia="zh-CN"/>
        </w:rPr>
        <w:tab/>
      </w:r>
      <w:r w:rsidRPr="00B73060">
        <w:rPr>
          <w:rFonts w:ascii="Times New Roman" w:hAnsi="Times New Roman" w:cs="Times New Roman"/>
          <w:lang w:eastAsia="zh-CN"/>
        </w:rPr>
        <w:tab/>
      </w:r>
      <w:r w:rsidRPr="00B73060">
        <w:rPr>
          <w:rFonts w:ascii="Times New Roman" w:hAnsi="Times New Roman" w:cs="Times New Roman"/>
          <w:lang w:eastAsia="zh-CN"/>
        </w:rPr>
        <w:tab/>
      </w:r>
      <w:r w:rsidRPr="00B73060">
        <w:rPr>
          <w:rFonts w:ascii="Times New Roman" w:hAnsi="Times New Roman" w:cs="Times New Roman"/>
          <w:lang w:eastAsia="zh-CN"/>
        </w:rPr>
        <w:tab/>
      </w:r>
      <w:r w:rsidRPr="00B73060">
        <w:rPr>
          <w:rFonts w:ascii="Times New Roman" w:hAnsi="Times New Roman" w:cs="Times New Roman"/>
        </w:rPr>
        <w:t>Yang membuat pernyataan</w:t>
      </w:r>
    </w:p>
    <w:p w14:paraId="073268A6" w14:textId="77777777" w:rsidR="0003416C" w:rsidRPr="00B73060" w:rsidRDefault="0003416C" w:rsidP="00B73060">
      <w:pPr>
        <w:spacing w:after="0" w:line="360" w:lineRule="auto"/>
        <w:ind w:left="1440" w:firstLine="720"/>
        <w:jc w:val="both"/>
        <w:rPr>
          <w:rFonts w:ascii="Times New Roman" w:hAnsi="Times New Roman" w:cs="Times New Roman"/>
          <w:lang w:val="id-ID" w:eastAsia="zh-CN"/>
        </w:rPr>
      </w:pPr>
    </w:p>
    <w:p w14:paraId="4F1196A7" w14:textId="77777777" w:rsidR="00484DB8" w:rsidRPr="00B73060" w:rsidRDefault="00484DB8" w:rsidP="00B73060">
      <w:pPr>
        <w:spacing w:after="0" w:line="360" w:lineRule="auto"/>
        <w:ind w:left="4820"/>
        <w:jc w:val="both"/>
        <w:rPr>
          <w:rFonts w:ascii="Times New Roman" w:hAnsi="Times New Roman" w:cs="Times New Roman"/>
          <w:lang w:eastAsia="zh-CN"/>
        </w:rPr>
      </w:pPr>
    </w:p>
    <w:p w14:paraId="70CD6BEB" w14:textId="5499A737" w:rsidR="00484DB8" w:rsidRPr="00B73060" w:rsidRDefault="003A3A13" w:rsidP="00B73060">
      <w:pPr>
        <w:spacing w:after="0" w:line="360" w:lineRule="auto"/>
        <w:ind w:left="4820"/>
        <w:jc w:val="both"/>
        <w:rPr>
          <w:rFonts w:ascii="Times New Roman" w:hAnsi="Times New Roman" w:cs="Times New Roman"/>
          <w:lang w:eastAsia="zh-CN"/>
        </w:rPr>
      </w:pPr>
      <w:r>
        <w:rPr>
          <w:rFonts w:ascii="Times New Roman" w:hAnsi="Times New Roman" w:cs="Times New Roman"/>
          <w:lang w:eastAsia="zh-CN"/>
        </w:rPr>
        <w:t xml:space="preserve"> </w:t>
      </w:r>
      <w:r w:rsidR="00484DB8" w:rsidRPr="00B73060">
        <w:rPr>
          <w:rFonts w:ascii="Times New Roman" w:hAnsi="Times New Roman" w:cs="Times New Roman"/>
          <w:lang w:eastAsia="zh-CN"/>
        </w:rPr>
        <w:t>(…………….………………..)</w:t>
      </w:r>
    </w:p>
    <w:p w14:paraId="13B1FBC1" w14:textId="77777777" w:rsidR="00484DB8" w:rsidRPr="00B73060" w:rsidRDefault="00484DB8" w:rsidP="00B73060">
      <w:pPr>
        <w:spacing w:after="0" w:line="480" w:lineRule="auto"/>
        <w:rPr>
          <w:rFonts w:ascii="Times New Roman" w:hAnsi="Times New Roman" w:cs="Times New Roman"/>
          <w:lang w:eastAsia="zh-CN"/>
        </w:rPr>
      </w:pPr>
    </w:p>
    <w:p w14:paraId="0E3127EC" w14:textId="77777777" w:rsidR="009E27E3" w:rsidRPr="00B73060" w:rsidRDefault="009E27E3" w:rsidP="00B73060">
      <w:pPr>
        <w:pStyle w:val="ListParagraph"/>
        <w:spacing w:after="0" w:line="480" w:lineRule="auto"/>
        <w:ind w:left="1080"/>
        <w:rPr>
          <w:rFonts w:ascii="Times New Roman" w:hAnsi="Times New Roman" w:cs="Times New Roman"/>
          <w:b/>
          <w:bCs/>
        </w:rPr>
      </w:pPr>
    </w:p>
    <w:p w14:paraId="35D973A3" w14:textId="77777777" w:rsidR="00925BF1" w:rsidRPr="00B73060" w:rsidRDefault="00925BF1" w:rsidP="00B73060">
      <w:pPr>
        <w:pStyle w:val="ListParagraph"/>
        <w:spacing w:after="0" w:line="480" w:lineRule="auto"/>
        <w:ind w:left="1080"/>
        <w:rPr>
          <w:rFonts w:ascii="Times New Roman" w:hAnsi="Times New Roman" w:cs="Times New Roman"/>
          <w:b/>
          <w:bCs/>
        </w:rPr>
      </w:pPr>
    </w:p>
    <w:p w14:paraId="1FEB3392" w14:textId="77777777" w:rsidR="00925BF1" w:rsidRPr="00B73060" w:rsidRDefault="00925BF1" w:rsidP="00B73060">
      <w:pPr>
        <w:pStyle w:val="ListParagraph"/>
        <w:spacing w:after="0" w:line="480" w:lineRule="auto"/>
        <w:ind w:left="1080"/>
        <w:rPr>
          <w:rFonts w:ascii="Times New Roman" w:hAnsi="Times New Roman" w:cs="Times New Roman"/>
          <w:b/>
          <w:bCs/>
        </w:rPr>
      </w:pPr>
    </w:p>
    <w:p w14:paraId="64E6A142" w14:textId="77777777" w:rsidR="001D49B2" w:rsidRDefault="001D49B2" w:rsidP="00B73060">
      <w:pPr>
        <w:spacing w:after="0" w:line="480" w:lineRule="auto"/>
        <w:jc w:val="both"/>
        <w:rPr>
          <w:rFonts w:ascii="Times New Roman" w:hAnsi="Times New Roman" w:cs="Times New Roman"/>
          <w:b/>
          <w:bCs/>
          <w:lang w:val="id-ID"/>
        </w:rPr>
      </w:pPr>
    </w:p>
    <w:p w14:paraId="5C30117D" w14:textId="77777777" w:rsidR="009E0562" w:rsidRDefault="009E0562" w:rsidP="00B73060">
      <w:pPr>
        <w:spacing w:after="0" w:line="480" w:lineRule="auto"/>
        <w:jc w:val="both"/>
        <w:rPr>
          <w:rFonts w:ascii="Times New Roman" w:hAnsi="Times New Roman" w:cs="Times New Roman"/>
          <w:b/>
          <w:bCs/>
          <w:lang w:val="id-ID"/>
        </w:rPr>
      </w:pPr>
    </w:p>
    <w:p w14:paraId="627BF7D0" w14:textId="17A4ED20" w:rsidR="00925BF1" w:rsidRPr="00B73060" w:rsidRDefault="00925BF1" w:rsidP="00B73060">
      <w:pPr>
        <w:spacing w:after="0" w:line="480" w:lineRule="auto"/>
        <w:jc w:val="both"/>
        <w:rPr>
          <w:rFonts w:ascii="Times New Roman" w:hAnsi="Times New Roman" w:cs="Times New Roman"/>
          <w:b/>
          <w:bCs/>
          <w:lang w:val="id-ID"/>
        </w:rPr>
      </w:pPr>
      <w:r w:rsidRPr="00B73060">
        <w:rPr>
          <w:rFonts w:ascii="Times New Roman" w:hAnsi="Times New Roman" w:cs="Times New Roman"/>
          <w:b/>
          <w:bCs/>
          <w:lang w:val="id-ID"/>
        </w:rPr>
        <w:lastRenderedPageBreak/>
        <w:t xml:space="preserve">Lampiran </w:t>
      </w:r>
      <w:r w:rsidR="009F22DB" w:rsidRPr="00B73060">
        <w:rPr>
          <w:rFonts w:ascii="Times New Roman" w:hAnsi="Times New Roman" w:cs="Times New Roman"/>
          <w:b/>
          <w:bCs/>
          <w:lang w:val="id-ID"/>
        </w:rPr>
        <w:t>2</w:t>
      </w:r>
      <w:r w:rsidRPr="00B73060">
        <w:rPr>
          <w:rFonts w:ascii="Times New Roman" w:hAnsi="Times New Roman" w:cs="Times New Roman"/>
          <w:b/>
          <w:bCs/>
          <w:lang w:val="id-ID"/>
        </w:rPr>
        <w:t xml:space="preserve">. </w:t>
      </w:r>
      <w:r w:rsidRPr="00B73060">
        <w:rPr>
          <w:rFonts w:ascii="Times New Roman" w:hAnsi="Times New Roman" w:cs="Times New Roman"/>
          <w:b/>
          <w:bCs/>
        </w:rPr>
        <w:t>Format Pemeriksaan</w:t>
      </w:r>
      <w:r w:rsidRPr="00B73060">
        <w:rPr>
          <w:rFonts w:ascii="Times New Roman" w:hAnsi="Times New Roman" w:cs="Times New Roman"/>
          <w:b/>
          <w:bCs/>
          <w:lang w:val="id-ID"/>
        </w:rPr>
        <w:t xml:space="preserve"> DMF-T</w:t>
      </w:r>
    </w:p>
    <w:p w14:paraId="48DEE32B" w14:textId="77777777" w:rsidR="00925BF1" w:rsidRPr="00B73060" w:rsidRDefault="00925BF1" w:rsidP="00B73060">
      <w:pPr>
        <w:spacing w:after="0" w:line="360" w:lineRule="auto"/>
        <w:rPr>
          <w:rFonts w:ascii="Times New Roman" w:hAnsi="Times New Roman" w:cs="Times New Roman"/>
        </w:rPr>
      </w:pPr>
      <w:r w:rsidRPr="00B73060">
        <w:rPr>
          <w:rFonts w:ascii="Times New Roman" w:hAnsi="Times New Roman" w:cs="Times New Roman"/>
        </w:rPr>
        <w:t>Nama</w:t>
      </w:r>
      <w:r w:rsidRPr="00B73060">
        <w:rPr>
          <w:rFonts w:ascii="Times New Roman" w:hAnsi="Times New Roman" w:cs="Times New Roman"/>
        </w:rPr>
        <w:tab/>
      </w:r>
      <w:r w:rsidRPr="00B73060">
        <w:rPr>
          <w:rFonts w:ascii="Times New Roman" w:hAnsi="Times New Roman" w:cs="Times New Roman"/>
        </w:rPr>
        <w:tab/>
        <w:t>:</w:t>
      </w:r>
      <w:r w:rsidRPr="00B73060">
        <w:rPr>
          <w:rFonts w:ascii="Times New Roman" w:hAnsi="Times New Roman" w:cs="Times New Roman"/>
        </w:rPr>
        <w:tab/>
      </w:r>
      <w:r w:rsidRPr="00B73060">
        <w:rPr>
          <w:rFonts w:ascii="Times New Roman" w:hAnsi="Times New Roman" w:cs="Times New Roman"/>
        </w:rPr>
        <w:tab/>
      </w:r>
      <w:r w:rsidRPr="00B73060">
        <w:rPr>
          <w:rFonts w:ascii="Times New Roman" w:hAnsi="Times New Roman" w:cs="Times New Roman"/>
        </w:rPr>
        <w:tab/>
      </w:r>
      <w:r w:rsidRPr="00B73060">
        <w:rPr>
          <w:rFonts w:ascii="Times New Roman" w:hAnsi="Times New Roman" w:cs="Times New Roman"/>
        </w:rPr>
        <w:tab/>
      </w:r>
    </w:p>
    <w:p w14:paraId="29BDC516" w14:textId="77777777" w:rsidR="00925BF1" w:rsidRPr="00B73060" w:rsidRDefault="00925BF1" w:rsidP="00B73060">
      <w:pPr>
        <w:spacing w:after="0" w:line="360" w:lineRule="auto"/>
        <w:rPr>
          <w:rFonts w:ascii="Times New Roman" w:hAnsi="Times New Roman" w:cs="Times New Roman"/>
        </w:rPr>
      </w:pPr>
      <w:r w:rsidRPr="00B73060">
        <w:rPr>
          <w:rFonts w:ascii="Times New Roman" w:hAnsi="Times New Roman" w:cs="Times New Roman"/>
        </w:rPr>
        <w:t>Umur</w:t>
      </w:r>
      <w:r w:rsidRPr="00B73060">
        <w:rPr>
          <w:rFonts w:ascii="Times New Roman" w:hAnsi="Times New Roman" w:cs="Times New Roman"/>
        </w:rPr>
        <w:tab/>
      </w:r>
      <w:r w:rsidRPr="00B73060">
        <w:rPr>
          <w:rFonts w:ascii="Times New Roman" w:hAnsi="Times New Roman" w:cs="Times New Roman"/>
        </w:rPr>
        <w:tab/>
        <w:t>:</w:t>
      </w:r>
      <w:r w:rsidRPr="00B73060">
        <w:rPr>
          <w:rFonts w:ascii="Times New Roman" w:hAnsi="Times New Roman" w:cs="Times New Roman"/>
        </w:rPr>
        <w:tab/>
      </w:r>
      <w:r w:rsidRPr="00B73060">
        <w:rPr>
          <w:rFonts w:ascii="Times New Roman" w:hAnsi="Times New Roman" w:cs="Times New Roman"/>
        </w:rPr>
        <w:tab/>
      </w:r>
      <w:r w:rsidRPr="00B73060">
        <w:rPr>
          <w:rFonts w:ascii="Times New Roman" w:hAnsi="Times New Roman" w:cs="Times New Roman"/>
        </w:rPr>
        <w:tab/>
      </w:r>
      <w:r w:rsidRPr="00B73060">
        <w:rPr>
          <w:rFonts w:ascii="Times New Roman" w:hAnsi="Times New Roman" w:cs="Times New Roman"/>
        </w:rPr>
        <w:tab/>
      </w:r>
    </w:p>
    <w:p w14:paraId="703E9603" w14:textId="77777777" w:rsidR="00925BF1" w:rsidRPr="00B73060" w:rsidRDefault="00925BF1" w:rsidP="00B73060">
      <w:pPr>
        <w:spacing w:after="0" w:line="360" w:lineRule="auto"/>
        <w:rPr>
          <w:rFonts w:ascii="Times New Roman" w:hAnsi="Times New Roman" w:cs="Times New Roman"/>
        </w:rPr>
      </w:pPr>
      <w:r w:rsidRPr="00B73060">
        <w:rPr>
          <w:rFonts w:ascii="Times New Roman" w:hAnsi="Times New Roman" w:cs="Times New Roman"/>
        </w:rPr>
        <w:t>Jenis kelamin</w:t>
      </w:r>
      <w:r w:rsidRPr="00B73060">
        <w:rPr>
          <w:rFonts w:ascii="Times New Roman" w:hAnsi="Times New Roman" w:cs="Times New Roman"/>
        </w:rPr>
        <w:tab/>
        <w:t>:</w:t>
      </w:r>
      <w:r w:rsidRPr="00B73060">
        <w:rPr>
          <w:rFonts w:ascii="Times New Roman" w:hAnsi="Times New Roman" w:cs="Times New Roman"/>
        </w:rPr>
        <w:tab/>
      </w:r>
      <w:r w:rsidRPr="00B73060">
        <w:rPr>
          <w:rFonts w:ascii="Times New Roman" w:hAnsi="Times New Roman" w:cs="Times New Roman"/>
        </w:rPr>
        <w:tab/>
      </w:r>
      <w:r w:rsidRPr="00B73060">
        <w:rPr>
          <w:rFonts w:ascii="Times New Roman" w:hAnsi="Times New Roman" w:cs="Times New Roman"/>
        </w:rPr>
        <w:tab/>
      </w:r>
      <w:r w:rsidRPr="00B73060">
        <w:rPr>
          <w:rFonts w:ascii="Times New Roman" w:hAnsi="Times New Roman" w:cs="Times New Roman"/>
        </w:rPr>
        <w:tab/>
      </w:r>
    </w:p>
    <w:p w14:paraId="2C0DD3B2" w14:textId="77777777" w:rsidR="00925BF1" w:rsidRPr="00B73060" w:rsidRDefault="00925BF1" w:rsidP="00B73060">
      <w:pPr>
        <w:spacing w:after="0" w:line="360" w:lineRule="auto"/>
        <w:rPr>
          <w:rFonts w:ascii="Times New Roman" w:hAnsi="Times New Roman" w:cs="Times New Roman"/>
        </w:rPr>
      </w:pPr>
      <w:r w:rsidRPr="00B73060">
        <w:rPr>
          <w:rFonts w:ascii="Times New Roman" w:hAnsi="Times New Roman" w:cs="Times New Roman"/>
        </w:rPr>
        <w:t>No. HP</w:t>
      </w:r>
      <w:r w:rsidRPr="00B73060">
        <w:rPr>
          <w:rFonts w:ascii="Times New Roman" w:hAnsi="Times New Roman" w:cs="Times New Roman"/>
        </w:rPr>
        <w:tab/>
        <w:t>:</w:t>
      </w:r>
      <w:r w:rsidRPr="00B73060">
        <w:rPr>
          <w:rFonts w:ascii="Times New Roman" w:hAnsi="Times New Roman" w:cs="Times New Roman"/>
        </w:rPr>
        <w:tab/>
      </w:r>
      <w:r w:rsidRPr="00B73060">
        <w:rPr>
          <w:rFonts w:ascii="Times New Roman" w:hAnsi="Times New Roman" w:cs="Times New Roman"/>
        </w:rPr>
        <w:tab/>
      </w:r>
      <w:r w:rsidRPr="00B73060">
        <w:rPr>
          <w:rFonts w:ascii="Times New Roman" w:hAnsi="Times New Roman" w:cs="Times New Roman"/>
        </w:rPr>
        <w:tab/>
      </w:r>
      <w:r w:rsidRPr="00B73060">
        <w:rPr>
          <w:rFonts w:ascii="Times New Roman" w:hAnsi="Times New Roman" w:cs="Times New Roman"/>
        </w:rPr>
        <w:tab/>
      </w:r>
    </w:p>
    <w:p w14:paraId="297F2F01" w14:textId="77777777" w:rsidR="00925BF1" w:rsidRPr="00B73060" w:rsidRDefault="00925BF1" w:rsidP="00B73060">
      <w:pPr>
        <w:spacing w:after="0" w:line="480" w:lineRule="auto"/>
        <w:jc w:val="both"/>
        <w:rPr>
          <w:rFonts w:ascii="Times New Roman" w:hAnsi="Times New Roman" w:cs="Times New Roman"/>
          <w:b/>
          <w:bCs/>
          <w:lang w:val="id-ID"/>
        </w:rPr>
      </w:pPr>
    </w:p>
    <w:tbl>
      <w:tblPr>
        <w:tblStyle w:val="TableGrid"/>
        <w:tblW w:w="8080" w:type="dxa"/>
        <w:tblInd w:w="-5" w:type="dxa"/>
        <w:tblLook w:val="04A0" w:firstRow="1" w:lastRow="0" w:firstColumn="1" w:lastColumn="0" w:noHBand="0" w:noVBand="1"/>
      </w:tblPr>
      <w:tblGrid>
        <w:gridCol w:w="461"/>
        <w:gridCol w:w="493"/>
        <w:gridCol w:w="463"/>
        <w:gridCol w:w="554"/>
        <w:gridCol w:w="554"/>
        <w:gridCol w:w="554"/>
        <w:gridCol w:w="456"/>
        <w:gridCol w:w="540"/>
        <w:gridCol w:w="575"/>
        <w:gridCol w:w="506"/>
        <w:gridCol w:w="456"/>
        <w:gridCol w:w="456"/>
        <w:gridCol w:w="456"/>
        <w:gridCol w:w="545"/>
        <w:gridCol w:w="456"/>
        <w:gridCol w:w="555"/>
      </w:tblGrid>
      <w:tr w:rsidR="00925BF1" w:rsidRPr="00B73060" w14:paraId="0B6CF891" w14:textId="77777777" w:rsidTr="003A3A13">
        <w:tc>
          <w:tcPr>
            <w:tcW w:w="461" w:type="dxa"/>
          </w:tcPr>
          <w:p w14:paraId="0F3AFCF4"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18</w:t>
            </w:r>
          </w:p>
        </w:tc>
        <w:tc>
          <w:tcPr>
            <w:tcW w:w="493" w:type="dxa"/>
          </w:tcPr>
          <w:p w14:paraId="6506C9F8"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17</w:t>
            </w:r>
          </w:p>
        </w:tc>
        <w:tc>
          <w:tcPr>
            <w:tcW w:w="463" w:type="dxa"/>
          </w:tcPr>
          <w:p w14:paraId="507F2B2D"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16</w:t>
            </w:r>
          </w:p>
        </w:tc>
        <w:tc>
          <w:tcPr>
            <w:tcW w:w="554" w:type="dxa"/>
          </w:tcPr>
          <w:p w14:paraId="39A82F65"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15</w:t>
            </w:r>
          </w:p>
        </w:tc>
        <w:tc>
          <w:tcPr>
            <w:tcW w:w="554" w:type="dxa"/>
            <w:tcBorders>
              <w:bottom w:val="single" w:sz="4" w:space="0" w:color="auto"/>
              <w:right w:val="single" w:sz="4" w:space="0" w:color="000000"/>
            </w:tcBorders>
          </w:tcPr>
          <w:p w14:paraId="042F0B90"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14</w:t>
            </w:r>
          </w:p>
        </w:tc>
        <w:tc>
          <w:tcPr>
            <w:tcW w:w="554" w:type="dxa"/>
            <w:tcBorders>
              <w:left w:val="single" w:sz="4" w:space="0" w:color="000000"/>
            </w:tcBorders>
          </w:tcPr>
          <w:p w14:paraId="1BDB4CEF"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13</w:t>
            </w:r>
          </w:p>
        </w:tc>
        <w:tc>
          <w:tcPr>
            <w:tcW w:w="456" w:type="dxa"/>
          </w:tcPr>
          <w:p w14:paraId="47233A73"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12</w:t>
            </w:r>
          </w:p>
        </w:tc>
        <w:tc>
          <w:tcPr>
            <w:tcW w:w="540" w:type="dxa"/>
            <w:tcBorders>
              <w:right w:val="single" w:sz="18" w:space="0" w:color="auto"/>
            </w:tcBorders>
          </w:tcPr>
          <w:p w14:paraId="2D862E83"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11</w:t>
            </w:r>
          </w:p>
        </w:tc>
        <w:tc>
          <w:tcPr>
            <w:tcW w:w="575" w:type="dxa"/>
            <w:tcBorders>
              <w:left w:val="single" w:sz="18" w:space="0" w:color="auto"/>
            </w:tcBorders>
          </w:tcPr>
          <w:p w14:paraId="0FB31E2D"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21</w:t>
            </w:r>
          </w:p>
        </w:tc>
        <w:tc>
          <w:tcPr>
            <w:tcW w:w="506" w:type="dxa"/>
          </w:tcPr>
          <w:p w14:paraId="65995BDE"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22</w:t>
            </w:r>
          </w:p>
        </w:tc>
        <w:tc>
          <w:tcPr>
            <w:tcW w:w="456" w:type="dxa"/>
          </w:tcPr>
          <w:p w14:paraId="47664457"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23</w:t>
            </w:r>
          </w:p>
        </w:tc>
        <w:tc>
          <w:tcPr>
            <w:tcW w:w="456" w:type="dxa"/>
          </w:tcPr>
          <w:p w14:paraId="39589EA3"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24</w:t>
            </w:r>
          </w:p>
        </w:tc>
        <w:tc>
          <w:tcPr>
            <w:tcW w:w="456" w:type="dxa"/>
          </w:tcPr>
          <w:p w14:paraId="17CAB5AC"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25</w:t>
            </w:r>
          </w:p>
        </w:tc>
        <w:tc>
          <w:tcPr>
            <w:tcW w:w="545" w:type="dxa"/>
          </w:tcPr>
          <w:p w14:paraId="56A854E2"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26</w:t>
            </w:r>
          </w:p>
        </w:tc>
        <w:tc>
          <w:tcPr>
            <w:tcW w:w="456" w:type="dxa"/>
          </w:tcPr>
          <w:p w14:paraId="12CD544C"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27</w:t>
            </w:r>
          </w:p>
        </w:tc>
        <w:tc>
          <w:tcPr>
            <w:tcW w:w="555" w:type="dxa"/>
          </w:tcPr>
          <w:p w14:paraId="6A279431"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28</w:t>
            </w:r>
          </w:p>
        </w:tc>
      </w:tr>
      <w:tr w:rsidR="00925BF1" w:rsidRPr="00B73060" w14:paraId="38464723" w14:textId="77777777" w:rsidTr="003A3A13">
        <w:tc>
          <w:tcPr>
            <w:tcW w:w="461" w:type="dxa"/>
          </w:tcPr>
          <w:p w14:paraId="6E888134"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493" w:type="dxa"/>
          </w:tcPr>
          <w:p w14:paraId="05D1A061"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463" w:type="dxa"/>
          </w:tcPr>
          <w:p w14:paraId="56025FB6"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554" w:type="dxa"/>
          </w:tcPr>
          <w:p w14:paraId="341EA4FB"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554" w:type="dxa"/>
            <w:tcBorders>
              <w:right w:val="single" w:sz="4" w:space="0" w:color="000000"/>
            </w:tcBorders>
          </w:tcPr>
          <w:p w14:paraId="16ABFF30"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554" w:type="dxa"/>
            <w:tcBorders>
              <w:left w:val="single" w:sz="4" w:space="0" w:color="000000"/>
            </w:tcBorders>
          </w:tcPr>
          <w:p w14:paraId="5F698B49"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456" w:type="dxa"/>
          </w:tcPr>
          <w:p w14:paraId="6F1147DC"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540" w:type="dxa"/>
            <w:tcBorders>
              <w:right w:val="single" w:sz="18" w:space="0" w:color="auto"/>
            </w:tcBorders>
          </w:tcPr>
          <w:p w14:paraId="04FEA2AF"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575" w:type="dxa"/>
            <w:tcBorders>
              <w:left w:val="single" w:sz="18" w:space="0" w:color="auto"/>
            </w:tcBorders>
          </w:tcPr>
          <w:p w14:paraId="37B3CC72"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506" w:type="dxa"/>
          </w:tcPr>
          <w:p w14:paraId="07B70616"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456" w:type="dxa"/>
          </w:tcPr>
          <w:p w14:paraId="13713736"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456" w:type="dxa"/>
          </w:tcPr>
          <w:p w14:paraId="795FD573"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456" w:type="dxa"/>
          </w:tcPr>
          <w:p w14:paraId="6C8C9DE0"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545" w:type="dxa"/>
          </w:tcPr>
          <w:p w14:paraId="69919960"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456" w:type="dxa"/>
          </w:tcPr>
          <w:p w14:paraId="11B5F396"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555" w:type="dxa"/>
          </w:tcPr>
          <w:p w14:paraId="0C4E70B3" w14:textId="77777777" w:rsidR="00925BF1" w:rsidRPr="00B73060" w:rsidRDefault="00925BF1" w:rsidP="00B73060">
            <w:pPr>
              <w:pStyle w:val="ListParagraph"/>
              <w:spacing w:after="0" w:line="240" w:lineRule="auto"/>
              <w:ind w:left="0"/>
              <w:rPr>
                <w:rFonts w:ascii="Times New Roman" w:hAnsi="Times New Roman" w:cs="Times New Roman"/>
              </w:rPr>
            </w:pPr>
          </w:p>
        </w:tc>
      </w:tr>
      <w:tr w:rsidR="00925BF1" w:rsidRPr="00B73060" w14:paraId="629964DA" w14:textId="77777777" w:rsidTr="003A3A13">
        <w:tc>
          <w:tcPr>
            <w:tcW w:w="461" w:type="dxa"/>
            <w:tcBorders>
              <w:top w:val="single" w:sz="18" w:space="0" w:color="auto"/>
            </w:tcBorders>
          </w:tcPr>
          <w:p w14:paraId="7B23E7D2" w14:textId="77777777" w:rsidR="00925BF1" w:rsidRPr="00B73060" w:rsidRDefault="00925BF1" w:rsidP="00B73060">
            <w:pPr>
              <w:pStyle w:val="ListParagraph"/>
              <w:spacing w:after="0" w:line="240" w:lineRule="auto"/>
              <w:ind w:left="0"/>
              <w:rPr>
                <w:rFonts w:ascii="Times New Roman" w:hAnsi="Times New Roman" w:cs="Times New Roman"/>
                <w:lang w:val="id-ID"/>
              </w:rPr>
            </w:pPr>
          </w:p>
        </w:tc>
        <w:tc>
          <w:tcPr>
            <w:tcW w:w="493" w:type="dxa"/>
            <w:tcBorders>
              <w:top w:val="single" w:sz="18" w:space="0" w:color="auto"/>
            </w:tcBorders>
          </w:tcPr>
          <w:p w14:paraId="2B8168E3" w14:textId="77777777" w:rsidR="00925BF1" w:rsidRPr="00B73060" w:rsidRDefault="00925BF1" w:rsidP="00B73060">
            <w:pPr>
              <w:pStyle w:val="ListParagraph"/>
              <w:spacing w:after="0" w:line="240" w:lineRule="auto"/>
              <w:ind w:left="0"/>
              <w:rPr>
                <w:rFonts w:ascii="Times New Roman" w:hAnsi="Times New Roman" w:cs="Times New Roman"/>
                <w:lang w:val="id-ID"/>
              </w:rPr>
            </w:pPr>
          </w:p>
        </w:tc>
        <w:tc>
          <w:tcPr>
            <w:tcW w:w="463" w:type="dxa"/>
            <w:tcBorders>
              <w:top w:val="single" w:sz="18" w:space="0" w:color="auto"/>
            </w:tcBorders>
          </w:tcPr>
          <w:p w14:paraId="1EA1A136" w14:textId="77777777" w:rsidR="00925BF1" w:rsidRPr="00B73060" w:rsidRDefault="00925BF1" w:rsidP="00B73060">
            <w:pPr>
              <w:pStyle w:val="ListParagraph"/>
              <w:spacing w:after="0" w:line="240" w:lineRule="auto"/>
              <w:ind w:left="0"/>
              <w:rPr>
                <w:rFonts w:ascii="Times New Roman" w:hAnsi="Times New Roman" w:cs="Times New Roman"/>
                <w:lang w:val="id-ID"/>
              </w:rPr>
            </w:pPr>
          </w:p>
        </w:tc>
        <w:tc>
          <w:tcPr>
            <w:tcW w:w="554" w:type="dxa"/>
            <w:tcBorders>
              <w:top w:val="single" w:sz="18" w:space="0" w:color="auto"/>
            </w:tcBorders>
          </w:tcPr>
          <w:p w14:paraId="39B258CD" w14:textId="77777777" w:rsidR="00925BF1" w:rsidRPr="00B73060" w:rsidRDefault="00925BF1" w:rsidP="00B73060">
            <w:pPr>
              <w:pStyle w:val="ListParagraph"/>
              <w:spacing w:after="0" w:line="240" w:lineRule="auto"/>
              <w:ind w:left="0"/>
              <w:rPr>
                <w:rFonts w:ascii="Times New Roman" w:hAnsi="Times New Roman" w:cs="Times New Roman"/>
                <w:lang w:val="id-ID"/>
              </w:rPr>
            </w:pPr>
          </w:p>
        </w:tc>
        <w:tc>
          <w:tcPr>
            <w:tcW w:w="554" w:type="dxa"/>
            <w:tcBorders>
              <w:top w:val="single" w:sz="18" w:space="0" w:color="auto"/>
              <w:right w:val="single" w:sz="4" w:space="0" w:color="000000"/>
            </w:tcBorders>
          </w:tcPr>
          <w:p w14:paraId="0A05958E" w14:textId="77777777" w:rsidR="00925BF1" w:rsidRPr="00B73060" w:rsidRDefault="00925BF1" w:rsidP="00B73060">
            <w:pPr>
              <w:pStyle w:val="ListParagraph"/>
              <w:spacing w:after="0" w:line="240" w:lineRule="auto"/>
              <w:ind w:left="0"/>
              <w:rPr>
                <w:rFonts w:ascii="Times New Roman" w:hAnsi="Times New Roman" w:cs="Times New Roman"/>
                <w:lang w:val="id-ID"/>
              </w:rPr>
            </w:pPr>
          </w:p>
        </w:tc>
        <w:tc>
          <w:tcPr>
            <w:tcW w:w="554" w:type="dxa"/>
            <w:tcBorders>
              <w:top w:val="single" w:sz="18" w:space="0" w:color="auto"/>
              <w:left w:val="single" w:sz="4" w:space="0" w:color="000000"/>
            </w:tcBorders>
          </w:tcPr>
          <w:p w14:paraId="13471D57" w14:textId="77777777" w:rsidR="00925BF1" w:rsidRPr="00B73060" w:rsidRDefault="00925BF1" w:rsidP="00B73060">
            <w:pPr>
              <w:pStyle w:val="ListParagraph"/>
              <w:spacing w:after="0" w:line="240" w:lineRule="auto"/>
              <w:ind w:left="0"/>
              <w:rPr>
                <w:rFonts w:ascii="Times New Roman" w:hAnsi="Times New Roman" w:cs="Times New Roman"/>
                <w:lang w:val="id-ID"/>
              </w:rPr>
            </w:pPr>
          </w:p>
        </w:tc>
        <w:tc>
          <w:tcPr>
            <w:tcW w:w="456" w:type="dxa"/>
            <w:tcBorders>
              <w:top w:val="single" w:sz="18" w:space="0" w:color="auto"/>
            </w:tcBorders>
          </w:tcPr>
          <w:p w14:paraId="2A3D414A" w14:textId="77777777" w:rsidR="00925BF1" w:rsidRPr="00B73060" w:rsidRDefault="00925BF1" w:rsidP="00B73060">
            <w:pPr>
              <w:pStyle w:val="ListParagraph"/>
              <w:spacing w:after="0" w:line="240" w:lineRule="auto"/>
              <w:ind w:left="0"/>
              <w:rPr>
                <w:rFonts w:ascii="Times New Roman" w:hAnsi="Times New Roman" w:cs="Times New Roman"/>
                <w:lang w:val="id-ID"/>
              </w:rPr>
            </w:pPr>
          </w:p>
        </w:tc>
        <w:tc>
          <w:tcPr>
            <w:tcW w:w="540" w:type="dxa"/>
            <w:tcBorders>
              <w:top w:val="single" w:sz="18" w:space="0" w:color="auto"/>
              <w:right w:val="single" w:sz="18" w:space="0" w:color="auto"/>
            </w:tcBorders>
          </w:tcPr>
          <w:p w14:paraId="0AFE6D95" w14:textId="77777777" w:rsidR="00925BF1" w:rsidRPr="00B73060" w:rsidRDefault="00925BF1" w:rsidP="00B73060">
            <w:pPr>
              <w:pStyle w:val="ListParagraph"/>
              <w:spacing w:after="0" w:line="240" w:lineRule="auto"/>
              <w:ind w:left="0"/>
              <w:rPr>
                <w:rFonts w:ascii="Times New Roman" w:hAnsi="Times New Roman" w:cs="Times New Roman"/>
                <w:lang w:val="id-ID"/>
              </w:rPr>
            </w:pPr>
          </w:p>
        </w:tc>
        <w:tc>
          <w:tcPr>
            <w:tcW w:w="575" w:type="dxa"/>
            <w:tcBorders>
              <w:top w:val="single" w:sz="18" w:space="0" w:color="auto"/>
              <w:left w:val="single" w:sz="18" w:space="0" w:color="auto"/>
            </w:tcBorders>
          </w:tcPr>
          <w:p w14:paraId="5DBE9B5C" w14:textId="77777777" w:rsidR="00925BF1" w:rsidRPr="00B73060" w:rsidRDefault="00925BF1" w:rsidP="00B73060">
            <w:pPr>
              <w:pStyle w:val="ListParagraph"/>
              <w:spacing w:after="0" w:line="240" w:lineRule="auto"/>
              <w:ind w:left="0"/>
              <w:rPr>
                <w:rFonts w:ascii="Times New Roman" w:hAnsi="Times New Roman" w:cs="Times New Roman"/>
                <w:lang w:val="id-ID"/>
              </w:rPr>
            </w:pPr>
          </w:p>
        </w:tc>
        <w:tc>
          <w:tcPr>
            <w:tcW w:w="506" w:type="dxa"/>
            <w:tcBorders>
              <w:top w:val="single" w:sz="18" w:space="0" w:color="auto"/>
            </w:tcBorders>
          </w:tcPr>
          <w:p w14:paraId="745AF508" w14:textId="77777777" w:rsidR="00925BF1" w:rsidRPr="00B73060" w:rsidRDefault="00925BF1" w:rsidP="00B73060">
            <w:pPr>
              <w:pStyle w:val="ListParagraph"/>
              <w:spacing w:after="0" w:line="240" w:lineRule="auto"/>
              <w:ind w:left="0"/>
              <w:rPr>
                <w:rFonts w:ascii="Times New Roman" w:hAnsi="Times New Roman" w:cs="Times New Roman"/>
                <w:lang w:val="id-ID"/>
              </w:rPr>
            </w:pPr>
          </w:p>
        </w:tc>
        <w:tc>
          <w:tcPr>
            <w:tcW w:w="456" w:type="dxa"/>
            <w:tcBorders>
              <w:top w:val="single" w:sz="18" w:space="0" w:color="auto"/>
            </w:tcBorders>
          </w:tcPr>
          <w:p w14:paraId="6077213A"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456" w:type="dxa"/>
            <w:tcBorders>
              <w:top w:val="single" w:sz="18" w:space="0" w:color="auto"/>
            </w:tcBorders>
          </w:tcPr>
          <w:p w14:paraId="55428882"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456" w:type="dxa"/>
            <w:tcBorders>
              <w:top w:val="single" w:sz="18" w:space="0" w:color="auto"/>
            </w:tcBorders>
          </w:tcPr>
          <w:p w14:paraId="747BC647"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545" w:type="dxa"/>
            <w:tcBorders>
              <w:top w:val="single" w:sz="18" w:space="0" w:color="auto"/>
            </w:tcBorders>
          </w:tcPr>
          <w:p w14:paraId="4B7296F1"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456" w:type="dxa"/>
            <w:tcBorders>
              <w:top w:val="single" w:sz="18" w:space="0" w:color="auto"/>
            </w:tcBorders>
          </w:tcPr>
          <w:p w14:paraId="06156CDA" w14:textId="77777777" w:rsidR="00925BF1" w:rsidRPr="00B73060" w:rsidRDefault="00925BF1" w:rsidP="00B73060">
            <w:pPr>
              <w:pStyle w:val="ListParagraph"/>
              <w:spacing w:after="0" w:line="240" w:lineRule="auto"/>
              <w:ind w:left="0"/>
              <w:rPr>
                <w:rFonts w:ascii="Times New Roman" w:hAnsi="Times New Roman" w:cs="Times New Roman"/>
              </w:rPr>
            </w:pPr>
          </w:p>
        </w:tc>
        <w:tc>
          <w:tcPr>
            <w:tcW w:w="555" w:type="dxa"/>
            <w:tcBorders>
              <w:top w:val="single" w:sz="18" w:space="0" w:color="auto"/>
            </w:tcBorders>
          </w:tcPr>
          <w:p w14:paraId="7EFD9DBD" w14:textId="77777777" w:rsidR="00925BF1" w:rsidRPr="00B73060" w:rsidRDefault="00925BF1" w:rsidP="00B73060">
            <w:pPr>
              <w:pStyle w:val="ListParagraph"/>
              <w:spacing w:after="0" w:line="240" w:lineRule="auto"/>
              <w:ind w:left="0"/>
              <w:rPr>
                <w:rFonts w:ascii="Times New Roman" w:hAnsi="Times New Roman" w:cs="Times New Roman"/>
              </w:rPr>
            </w:pPr>
          </w:p>
        </w:tc>
      </w:tr>
      <w:tr w:rsidR="00925BF1" w:rsidRPr="00B73060" w14:paraId="45EAE977" w14:textId="77777777" w:rsidTr="003A3A13">
        <w:tc>
          <w:tcPr>
            <w:tcW w:w="461" w:type="dxa"/>
          </w:tcPr>
          <w:p w14:paraId="31BEEF84"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48</w:t>
            </w:r>
          </w:p>
        </w:tc>
        <w:tc>
          <w:tcPr>
            <w:tcW w:w="493" w:type="dxa"/>
          </w:tcPr>
          <w:p w14:paraId="04F75926"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47</w:t>
            </w:r>
          </w:p>
        </w:tc>
        <w:tc>
          <w:tcPr>
            <w:tcW w:w="463" w:type="dxa"/>
          </w:tcPr>
          <w:p w14:paraId="2023B124"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46</w:t>
            </w:r>
          </w:p>
        </w:tc>
        <w:tc>
          <w:tcPr>
            <w:tcW w:w="554" w:type="dxa"/>
          </w:tcPr>
          <w:p w14:paraId="144F7D9C"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45</w:t>
            </w:r>
          </w:p>
        </w:tc>
        <w:tc>
          <w:tcPr>
            <w:tcW w:w="554" w:type="dxa"/>
            <w:tcBorders>
              <w:right w:val="single" w:sz="4" w:space="0" w:color="000000"/>
            </w:tcBorders>
          </w:tcPr>
          <w:p w14:paraId="489280BE"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44</w:t>
            </w:r>
          </w:p>
        </w:tc>
        <w:tc>
          <w:tcPr>
            <w:tcW w:w="554" w:type="dxa"/>
            <w:tcBorders>
              <w:left w:val="single" w:sz="4" w:space="0" w:color="000000"/>
            </w:tcBorders>
          </w:tcPr>
          <w:p w14:paraId="3761E645"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43</w:t>
            </w:r>
          </w:p>
        </w:tc>
        <w:tc>
          <w:tcPr>
            <w:tcW w:w="456" w:type="dxa"/>
          </w:tcPr>
          <w:p w14:paraId="41CBB876"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42</w:t>
            </w:r>
          </w:p>
        </w:tc>
        <w:tc>
          <w:tcPr>
            <w:tcW w:w="540" w:type="dxa"/>
            <w:tcBorders>
              <w:right w:val="single" w:sz="18" w:space="0" w:color="auto"/>
            </w:tcBorders>
          </w:tcPr>
          <w:p w14:paraId="3F706713"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41</w:t>
            </w:r>
          </w:p>
        </w:tc>
        <w:tc>
          <w:tcPr>
            <w:tcW w:w="575" w:type="dxa"/>
            <w:tcBorders>
              <w:left w:val="single" w:sz="18" w:space="0" w:color="auto"/>
            </w:tcBorders>
          </w:tcPr>
          <w:p w14:paraId="562F266F"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31</w:t>
            </w:r>
          </w:p>
        </w:tc>
        <w:tc>
          <w:tcPr>
            <w:tcW w:w="506" w:type="dxa"/>
          </w:tcPr>
          <w:p w14:paraId="69E244B1"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32</w:t>
            </w:r>
          </w:p>
        </w:tc>
        <w:tc>
          <w:tcPr>
            <w:tcW w:w="456" w:type="dxa"/>
          </w:tcPr>
          <w:p w14:paraId="2872285F"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33</w:t>
            </w:r>
          </w:p>
        </w:tc>
        <w:tc>
          <w:tcPr>
            <w:tcW w:w="456" w:type="dxa"/>
          </w:tcPr>
          <w:p w14:paraId="3E8397D5"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34</w:t>
            </w:r>
          </w:p>
        </w:tc>
        <w:tc>
          <w:tcPr>
            <w:tcW w:w="456" w:type="dxa"/>
          </w:tcPr>
          <w:p w14:paraId="59649F9E"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35</w:t>
            </w:r>
          </w:p>
        </w:tc>
        <w:tc>
          <w:tcPr>
            <w:tcW w:w="545" w:type="dxa"/>
          </w:tcPr>
          <w:p w14:paraId="044C570E"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36</w:t>
            </w:r>
          </w:p>
        </w:tc>
        <w:tc>
          <w:tcPr>
            <w:tcW w:w="456" w:type="dxa"/>
          </w:tcPr>
          <w:p w14:paraId="7FB461B7"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37</w:t>
            </w:r>
          </w:p>
        </w:tc>
        <w:tc>
          <w:tcPr>
            <w:tcW w:w="555" w:type="dxa"/>
          </w:tcPr>
          <w:p w14:paraId="46159B12" w14:textId="77777777" w:rsidR="00925BF1" w:rsidRPr="00B73060" w:rsidRDefault="00925BF1" w:rsidP="00B73060">
            <w:pPr>
              <w:pStyle w:val="ListParagraph"/>
              <w:spacing w:after="0" w:line="240" w:lineRule="auto"/>
              <w:ind w:left="0"/>
              <w:rPr>
                <w:rFonts w:ascii="Times New Roman" w:hAnsi="Times New Roman" w:cs="Times New Roman"/>
                <w:lang w:val="id-ID"/>
              </w:rPr>
            </w:pPr>
            <w:r w:rsidRPr="00B73060">
              <w:rPr>
                <w:rFonts w:ascii="Times New Roman" w:hAnsi="Times New Roman" w:cs="Times New Roman"/>
                <w:lang w:val="id-ID"/>
              </w:rPr>
              <w:t>38</w:t>
            </w:r>
          </w:p>
        </w:tc>
      </w:tr>
    </w:tbl>
    <w:p w14:paraId="600B5198" w14:textId="77777777" w:rsidR="00925BF1" w:rsidRPr="00B73060" w:rsidRDefault="00925BF1" w:rsidP="00B73060">
      <w:pPr>
        <w:spacing w:after="0" w:line="480" w:lineRule="auto"/>
        <w:jc w:val="both"/>
        <w:rPr>
          <w:rFonts w:ascii="Times New Roman" w:hAnsi="Times New Roman" w:cs="Times New Roman"/>
          <w:b/>
          <w:bCs/>
          <w:lang w:val="id-ID"/>
        </w:rPr>
      </w:pPr>
    </w:p>
    <w:p w14:paraId="2D462C7B" w14:textId="77777777" w:rsidR="00925BF1" w:rsidRPr="0003416C" w:rsidRDefault="00925BF1" w:rsidP="00B73060">
      <w:pPr>
        <w:spacing w:after="0" w:line="480" w:lineRule="auto"/>
        <w:jc w:val="both"/>
        <w:rPr>
          <w:rFonts w:ascii="Times New Roman" w:hAnsi="Times New Roman" w:cs="Times New Roman"/>
          <w:lang w:val="id-ID"/>
        </w:rPr>
      </w:pPr>
      <w:r w:rsidRPr="0003416C">
        <w:rPr>
          <w:rFonts w:ascii="Times New Roman" w:hAnsi="Times New Roman" w:cs="Times New Roman"/>
          <w:lang w:val="id-ID"/>
        </w:rPr>
        <w:t>Kode status gigi DMF-T</w:t>
      </w:r>
    </w:p>
    <w:tbl>
      <w:tblPr>
        <w:tblStyle w:val="TableGrid"/>
        <w:tblW w:w="0" w:type="auto"/>
        <w:tblLook w:val="04A0" w:firstRow="1" w:lastRow="0" w:firstColumn="1" w:lastColumn="0" w:noHBand="0" w:noVBand="1"/>
      </w:tblPr>
      <w:tblGrid>
        <w:gridCol w:w="6232"/>
        <w:gridCol w:w="567"/>
      </w:tblGrid>
      <w:tr w:rsidR="00925BF1" w:rsidRPr="0003416C" w14:paraId="78EB6C4A" w14:textId="77777777" w:rsidTr="003A3A13">
        <w:tc>
          <w:tcPr>
            <w:tcW w:w="6232" w:type="dxa"/>
          </w:tcPr>
          <w:p w14:paraId="7825329D"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Sehat</w:t>
            </w:r>
          </w:p>
        </w:tc>
        <w:tc>
          <w:tcPr>
            <w:tcW w:w="567" w:type="dxa"/>
          </w:tcPr>
          <w:p w14:paraId="46139943"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0</w:t>
            </w:r>
          </w:p>
        </w:tc>
      </w:tr>
      <w:tr w:rsidR="00925BF1" w:rsidRPr="0003416C" w14:paraId="7B1C6670" w14:textId="77777777" w:rsidTr="003A3A13">
        <w:tc>
          <w:tcPr>
            <w:tcW w:w="6232" w:type="dxa"/>
          </w:tcPr>
          <w:p w14:paraId="7AA641A0"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Berkaries/berlubang, namun masih bisa dipertahankan</w:t>
            </w:r>
          </w:p>
        </w:tc>
        <w:tc>
          <w:tcPr>
            <w:tcW w:w="567" w:type="dxa"/>
          </w:tcPr>
          <w:p w14:paraId="573082F2"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1</w:t>
            </w:r>
          </w:p>
        </w:tc>
      </w:tr>
      <w:tr w:rsidR="00925BF1" w:rsidRPr="0003416C" w14:paraId="48CFE1DA" w14:textId="77777777" w:rsidTr="003A3A13">
        <w:tc>
          <w:tcPr>
            <w:tcW w:w="6232" w:type="dxa"/>
          </w:tcPr>
          <w:p w14:paraId="0B92BF71"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Ada tumpatan,dengan karies</w:t>
            </w:r>
          </w:p>
        </w:tc>
        <w:tc>
          <w:tcPr>
            <w:tcW w:w="567" w:type="dxa"/>
          </w:tcPr>
          <w:p w14:paraId="17C70322"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2</w:t>
            </w:r>
          </w:p>
        </w:tc>
      </w:tr>
      <w:tr w:rsidR="00925BF1" w:rsidRPr="0003416C" w14:paraId="654E371A" w14:textId="77777777" w:rsidTr="003A3A13">
        <w:tc>
          <w:tcPr>
            <w:tcW w:w="6232" w:type="dxa"/>
          </w:tcPr>
          <w:p w14:paraId="6A18525E"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Ada tumpatan,tanpa karies</w:t>
            </w:r>
          </w:p>
        </w:tc>
        <w:tc>
          <w:tcPr>
            <w:tcW w:w="567" w:type="dxa"/>
          </w:tcPr>
          <w:p w14:paraId="421CC8C0"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3</w:t>
            </w:r>
          </w:p>
        </w:tc>
      </w:tr>
      <w:tr w:rsidR="00925BF1" w:rsidRPr="0003416C" w14:paraId="3882ACF1" w14:textId="77777777" w:rsidTr="003A3A13">
        <w:tc>
          <w:tcPr>
            <w:tcW w:w="6232" w:type="dxa"/>
          </w:tcPr>
          <w:p w14:paraId="04A4D9FC"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Gigi dicabut/telah dicabut karena karies</w:t>
            </w:r>
          </w:p>
        </w:tc>
        <w:tc>
          <w:tcPr>
            <w:tcW w:w="567" w:type="dxa"/>
          </w:tcPr>
          <w:p w14:paraId="434B3D7D"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4</w:t>
            </w:r>
          </w:p>
        </w:tc>
      </w:tr>
      <w:tr w:rsidR="00925BF1" w:rsidRPr="0003416C" w14:paraId="6A409402" w14:textId="77777777" w:rsidTr="003A3A13">
        <w:tc>
          <w:tcPr>
            <w:tcW w:w="6232" w:type="dxa"/>
          </w:tcPr>
          <w:p w14:paraId="08316CCD"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Gigi dicabut karena sebab lain,bukan karena karies</w:t>
            </w:r>
          </w:p>
        </w:tc>
        <w:tc>
          <w:tcPr>
            <w:tcW w:w="567" w:type="dxa"/>
          </w:tcPr>
          <w:p w14:paraId="6B27A061"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5</w:t>
            </w:r>
          </w:p>
        </w:tc>
      </w:tr>
      <w:tr w:rsidR="00925BF1" w:rsidRPr="0003416C" w14:paraId="20F8A2B5" w14:textId="77777777" w:rsidTr="003A3A13">
        <w:tc>
          <w:tcPr>
            <w:tcW w:w="6232" w:type="dxa"/>
          </w:tcPr>
          <w:p w14:paraId="4A7B0AC9"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Fissure sealing</w:t>
            </w:r>
          </w:p>
        </w:tc>
        <w:tc>
          <w:tcPr>
            <w:tcW w:w="567" w:type="dxa"/>
          </w:tcPr>
          <w:p w14:paraId="6D5996BC"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6</w:t>
            </w:r>
          </w:p>
        </w:tc>
      </w:tr>
      <w:tr w:rsidR="00925BF1" w:rsidRPr="0003416C" w14:paraId="5F02650D" w14:textId="77777777" w:rsidTr="003A3A13">
        <w:tc>
          <w:tcPr>
            <w:tcW w:w="6232" w:type="dxa"/>
          </w:tcPr>
          <w:p w14:paraId="7D86CFB1"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Bridge abutmen,mahkota khusus,veneer/implant</w:t>
            </w:r>
          </w:p>
        </w:tc>
        <w:tc>
          <w:tcPr>
            <w:tcW w:w="567" w:type="dxa"/>
          </w:tcPr>
          <w:p w14:paraId="37DAC69E"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7</w:t>
            </w:r>
          </w:p>
        </w:tc>
      </w:tr>
      <w:tr w:rsidR="00925BF1" w:rsidRPr="0003416C" w14:paraId="51B48211" w14:textId="77777777" w:rsidTr="003A3A13">
        <w:tc>
          <w:tcPr>
            <w:tcW w:w="6232" w:type="dxa"/>
          </w:tcPr>
          <w:p w14:paraId="79EB92C3"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Gigi belum erupsi/tidak tumbuh</w:t>
            </w:r>
          </w:p>
        </w:tc>
        <w:tc>
          <w:tcPr>
            <w:tcW w:w="567" w:type="dxa"/>
          </w:tcPr>
          <w:p w14:paraId="5D6A4A62"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8</w:t>
            </w:r>
          </w:p>
        </w:tc>
      </w:tr>
      <w:tr w:rsidR="00925BF1" w:rsidRPr="0003416C" w14:paraId="20CD3A0B" w14:textId="77777777" w:rsidTr="003A3A13">
        <w:tc>
          <w:tcPr>
            <w:tcW w:w="6232" w:type="dxa"/>
          </w:tcPr>
          <w:p w14:paraId="14EEB8AB"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Tidak termasuk krateria diatas /tidak tercatat/tidak terukur</w:t>
            </w:r>
          </w:p>
        </w:tc>
        <w:tc>
          <w:tcPr>
            <w:tcW w:w="567" w:type="dxa"/>
          </w:tcPr>
          <w:p w14:paraId="252F4094" w14:textId="77777777" w:rsidR="00925BF1" w:rsidRPr="0003416C" w:rsidRDefault="00925BF1" w:rsidP="00B73060">
            <w:pPr>
              <w:spacing w:after="0" w:line="240" w:lineRule="auto"/>
              <w:jc w:val="both"/>
              <w:rPr>
                <w:rFonts w:ascii="Times New Roman" w:hAnsi="Times New Roman" w:cs="Times New Roman"/>
                <w:lang w:val="id-ID"/>
              </w:rPr>
            </w:pPr>
            <w:r w:rsidRPr="0003416C">
              <w:rPr>
                <w:rFonts w:ascii="Times New Roman" w:hAnsi="Times New Roman" w:cs="Times New Roman"/>
                <w:lang w:val="id-ID"/>
              </w:rPr>
              <w:t>9</w:t>
            </w:r>
          </w:p>
        </w:tc>
      </w:tr>
    </w:tbl>
    <w:p w14:paraId="57E667F7" w14:textId="77777777" w:rsidR="00A12C4E" w:rsidRPr="0003416C" w:rsidRDefault="00A12C4E" w:rsidP="00B73060">
      <w:pPr>
        <w:spacing w:after="0" w:line="480" w:lineRule="auto"/>
        <w:rPr>
          <w:rFonts w:ascii="Times New Roman" w:hAnsi="Times New Roman" w:cs="Times New Roman"/>
        </w:rPr>
      </w:pPr>
    </w:p>
    <w:p w14:paraId="0872A3E0" w14:textId="77777777" w:rsidR="005A12AE" w:rsidRPr="00B73060" w:rsidRDefault="005A12AE" w:rsidP="00B73060">
      <w:pPr>
        <w:spacing w:after="0" w:line="480" w:lineRule="auto"/>
        <w:rPr>
          <w:rFonts w:ascii="Times New Roman" w:hAnsi="Times New Roman" w:cs="Times New Roman"/>
          <w:b/>
          <w:bCs/>
        </w:rPr>
      </w:pPr>
    </w:p>
    <w:p w14:paraId="3975F6FD" w14:textId="77777777" w:rsidR="005A12AE" w:rsidRPr="00B73060" w:rsidRDefault="005A12AE" w:rsidP="00B73060">
      <w:pPr>
        <w:spacing w:after="0" w:line="480" w:lineRule="auto"/>
        <w:rPr>
          <w:rFonts w:ascii="Times New Roman" w:hAnsi="Times New Roman" w:cs="Times New Roman"/>
          <w:b/>
          <w:bCs/>
        </w:rPr>
      </w:pPr>
    </w:p>
    <w:p w14:paraId="4516056C" w14:textId="77777777" w:rsidR="005A12AE" w:rsidRPr="00B73060" w:rsidRDefault="005A12AE" w:rsidP="00B73060">
      <w:pPr>
        <w:spacing w:after="0" w:line="480" w:lineRule="auto"/>
        <w:rPr>
          <w:rFonts w:ascii="Times New Roman" w:hAnsi="Times New Roman" w:cs="Times New Roman"/>
          <w:b/>
          <w:bCs/>
        </w:rPr>
      </w:pPr>
    </w:p>
    <w:p w14:paraId="7C3AFB9C" w14:textId="77777777" w:rsidR="005A12AE" w:rsidRPr="00B73060" w:rsidRDefault="005A12AE" w:rsidP="00B73060">
      <w:pPr>
        <w:spacing w:after="0" w:line="480" w:lineRule="auto"/>
        <w:rPr>
          <w:rFonts w:ascii="Times New Roman" w:hAnsi="Times New Roman" w:cs="Times New Roman"/>
          <w:b/>
          <w:bCs/>
        </w:rPr>
      </w:pPr>
    </w:p>
    <w:p w14:paraId="36F5E520" w14:textId="77777777" w:rsidR="005A12AE" w:rsidRPr="00B73060" w:rsidRDefault="005A12AE" w:rsidP="00B73060">
      <w:pPr>
        <w:spacing w:after="0" w:line="480" w:lineRule="auto"/>
        <w:rPr>
          <w:rFonts w:ascii="Times New Roman" w:hAnsi="Times New Roman" w:cs="Times New Roman"/>
          <w:b/>
          <w:bCs/>
        </w:rPr>
      </w:pPr>
    </w:p>
    <w:p w14:paraId="0D7FFEF8" w14:textId="33834FAE" w:rsidR="00A12C4E" w:rsidRPr="00B73060" w:rsidRDefault="00A12C4E" w:rsidP="00B73060">
      <w:pPr>
        <w:spacing w:after="0" w:line="480" w:lineRule="auto"/>
        <w:jc w:val="both"/>
        <w:rPr>
          <w:rFonts w:ascii="Times New Roman" w:hAnsi="Times New Roman" w:cs="Times New Roman"/>
          <w:b/>
          <w:bCs/>
          <w:lang w:val="id-ID"/>
        </w:rPr>
      </w:pPr>
      <w:r w:rsidRPr="00B73060">
        <w:rPr>
          <w:rFonts w:ascii="Times New Roman" w:hAnsi="Times New Roman" w:cs="Times New Roman"/>
          <w:b/>
          <w:bCs/>
          <w:lang w:val="id-ID"/>
        </w:rPr>
        <w:lastRenderedPageBreak/>
        <w:t xml:space="preserve">Lampiran 3. </w:t>
      </w:r>
      <w:r w:rsidRPr="00B73060">
        <w:rPr>
          <w:rFonts w:ascii="Times New Roman" w:hAnsi="Times New Roman" w:cs="Times New Roman"/>
          <w:b/>
          <w:bCs/>
        </w:rPr>
        <w:t>Format Pemeriksaan</w:t>
      </w:r>
      <w:r w:rsidRPr="00B73060">
        <w:rPr>
          <w:rFonts w:ascii="Times New Roman" w:hAnsi="Times New Roman" w:cs="Times New Roman"/>
          <w:b/>
          <w:bCs/>
          <w:lang w:val="id-ID"/>
        </w:rPr>
        <w:t xml:space="preserve"> CPITN</w:t>
      </w:r>
    </w:p>
    <w:p w14:paraId="34D2F706" w14:textId="77777777" w:rsidR="001D4C73" w:rsidRPr="00B73060" w:rsidRDefault="001D4C73" w:rsidP="00B73060">
      <w:pPr>
        <w:spacing w:after="0" w:line="360" w:lineRule="auto"/>
        <w:rPr>
          <w:rFonts w:ascii="Times New Roman" w:hAnsi="Times New Roman" w:cs="Times New Roman"/>
        </w:rPr>
      </w:pPr>
      <w:r w:rsidRPr="00B73060">
        <w:rPr>
          <w:rFonts w:ascii="Times New Roman" w:hAnsi="Times New Roman" w:cs="Times New Roman"/>
        </w:rPr>
        <w:t>Nama</w:t>
      </w:r>
      <w:r w:rsidRPr="00B73060">
        <w:rPr>
          <w:rFonts w:ascii="Times New Roman" w:hAnsi="Times New Roman" w:cs="Times New Roman"/>
        </w:rPr>
        <w:tab/>
      </w:r>
      <w:r w:rsidRPr="00B73060">
        <w:rPr>
          <w:rFonts w:ascii="Times New Roman" w:hAnsi="Times New Roman" w:cs="Times New Roman"/>
        </w:rPr>
        <w:tab/>
        <w:t>:</w:t>
      </w:r>
      <w:r w:rsidRPr="00B73060">
        <w:rPr>
          <w:rFonts w:ascii="Times New Roman" w:hAnsi="Times New Roman" w:cs="Times New Roman"/>
        </w:rPr>
        <w:tab/>
      </w:r>
      <w:r w:rsidRPr="00B73060">
        <w:rPr>
          <w:rFonts w:ascii="Times New Roman" w:hAnsi="Times New Roman" w:cs="Times New Roman"/>
        </w:rPr>
        <w:tab/>
      </w:r>
      <w:r w:rsidRPr="00B73060">
        <w:rPr>
          <w:rFonts w:ascii="Times New Roman" w:hAnsi="Times New Roman" w:cs="Times New Roman"/>
        </w:rPr>
        <w:tab/>
      </w:r>
      <w:r w:rsidRPr="00B73060">
        <w:rPr>
          <w:rFonts w:ascii="Times New Roman" w:hAnsi="Times New Roman" w:cs="Times New Roman"/>
        </w:rPr>
        <w:tab/>
      </w:r>
    </w:p>
    <w:p w14:paraId="1C5B7B05" w14:textId="77777777" w:rsidR="001D4C73" w:rsidRPr="00B73060" w:rsidRDefault="001D4C73" w:rsidP="00B73060">
      <w:pPr>
        <w:spacing w:after="0" w:line="360" w:lineRule="auto"/>
        <w:rPr>
          <w:rFonts w:ascii="Times New Roman" w:hAnsi="Times New Roman" w:cs="Times New Roman"/>
        </w:rPr>
      </w:pPr>
      <w:r w:rsidRPr="00B73060">
        <w:rPr>
          <w:rFonts w:ascii="Times New Roman" w:hAnsi="Times New Roman" w:cs="Times New Roman"/>
        </w:rPr>
        <w:t>Umur</w:t>
      </w:r>
      <w:r w:rsidRPr="00B73060">
        <w:rPr>
          <w:rFonts w:ascii="Times New Roman" w:hAnsi="Times New Roman" w:cs="Times New Roman"/>
        </w:rPr>
        <w:tab/>
      </w:r>
      <w:r w:rsidRPr="00B73060">
        <w:rPr>
          <w:rFonts w:ascii="Times New Roman" w:hAnsi="Times New Roman" w:cs="Times New Roman"/>
        </w:rPr>
        <w:tab/>
        <w:t>:</w:t>
      </w:r>
      <w:r w:rsidRPr="00B73060">
        <w:rPr>
          <w:rFonts w:ascii="Times New Roman" w:hAnsi="Times New Roman" w:cs="Times New Roman"/>
        </w:rPr>
        <w:tab/>
      </w:r>
      <w:r w:rsidRPr="00B73060">
        <w:rPr>
          <w:rFonts w:ascii="Times New Roman" w:hAnsi="Times New Roman" w:cs="Times New Roman"/>
        </w:rPr>
        <w:tab/>
      </w:r>
      <w:r w:rsidRPr="00B73060">
        <w:rPr>
          <w:rFonts w:ascii="Times New Roman" w:hAnsi="Times New Roman" w:cs="Times New Roman"/>
        </w:rPr>
        <w:tab/>
      </w:r>
      <w:r w:rsidRPr="00B73060">
        <w:rPr>
          <w:rFonts w:ascii="Times New Roman" w:hAnsi="Times New Roman" w:cs="Times New Roman"/>
        </w:rPr>
        <w:tab/>
      </w:r>
    </w:p>
    <w:p w14:paraId="7C8B407C" w14:textId="77777777" w:rsidR="001D4C73" w:rsidRPr="00B73060" w:rsidRDefault="001D4C73" w:rsidP="00B73060">
      <w:pPr>
        <w:spacing w:after="0" w:line="360" w:lineRule="auto"/>
        <w:rPr>
          <w:rFonts w:ascii="Times New Roman" w:hAnsi="Times New Roman" w:cs="Times New Roman"/>
        </w:rPr>
      </w:pPr>
      <w:r w:rsidRPr="00B73060">
        <w:rPr>
          <w:rFonts w:ascii="Times New Roman" w:hAnsi="Times New Roman" w:cs="Times New Roman"/>
        </w:rPr>
        <w:t>Jenis kelamin</w:t>
      </w:r>
      <w:r w:rsidRPr="00B73060">
        <w:rPr>
          <w:rFonts w:ascii="Times New Roman" w:hAnsi="Times New Roman" w:cs="Times New Roman"/>
        </w:rPr>
        <w:tab/>
        <w:t>:</w:t>
      </w:r>
      <w:r w:rsidRPr="00B73060">
        <w:rPr>
          <w:rFonts w:ascii="Times New Roman" w:hAnsi="Times New Roman" w:cs="Times New Roman"/>
        </w:rPr>
        <w:tab/>
      </w:r>
      <w:r w:rsidRPr="00B73060">
        <w:rPr>
          <w:rFonts w:ascii="Times New Roman" w:hAnsi="Times New Roman" w:cs="Times New Roman"/>
        </w:rPr>
        <w:tab/>
      </w:r>
      <w:r w:rsidRPr="00B73060">
        <w:rPr>
          <w:rFonts w:ascii="Times New Roman" w:hAnsi="Times New Roman" w:cs="Times New Roman"/>
        </w:rPr>
        <w:tab/>
      </w:r>
      <w:r w:rsidRPr="00B73060">
        <w:rPr>
          <w:rFonts w:ascii="Times New Roman" w:hAnsi="Times New Roman" w:cs="Times New Roman"/>
        </w:rPr>
        <w:tab/>
      </w:r>
    </w:p>
    <w:p w14:paraId="54859D6B" w14:textId="47954855" w:rsidR="00FE7C38" w:rsidRPr="00B73060" w:rsidRDefault="001D4C73" w:rsidP="00B73060">
      <w:pPr>
        <w:spacing w:after="0" w:line="480" w:lineRule="auto"/>
        <w:rPr>
          <w:rFonts w:ascii="Times New Roman" w:hAnsi="Times New Roman" w:cs="Times New Roman"/>
        </w:rPr>
      </w:pPr>
      <w:r w:rsidRPr="00B73060">
        <w:rPr>
          <w:rFonts w:ascii="Times New Roman" w:hAnsi="Times New Roman" w:cs="Times New Roman"/>
        </w:rPr>
        <w:t>No. HP</w:t>
      </w:r>
      <w:r w:rsidRPr="00B73060">
        <w:rPr>
          <w:rFonts w:ascii="Times New Roman" w:hAnsi="Times New Roman" w:cs="Times New Roman"/>
        </w:rPr>
        <w:tab/>
        <w:t>:</w:t>
      </w:r>
      <w:r w:rsidRPr="00B73060">
        <w:rPr>
          <w:rFonts w:ascii="Times New Roman" w:hAnsi="Times New Roman" w:cs="Times New Roman"/>
        </w:rPr>
        <w:tab/>
      </w:r>
    </w:p>
    <w:tbl>
      <w:tblPr>
        <w:tblStyle w:val="TableGrid"/>
        <w:tblpPr w:leftFromText="180" w:rightFromText="180" w:vertAnchor="text" w:tblpY="-41"/>
        <w:tblW w:w="9798" w:type="dxa"/>
        <w:tblLook w:val="04A0" w:firstRow="1" w:lastRow="0" w:firstColumn="1" w:lastColumn="0" w:noHBand="0" w:noVBand="1"/>
      </w:tblPr>
      <w:tblGrid>
        <w:gridCol w:w="2449"/>
        <w:gridCol w:w="2449"/>
        <w:gridCol w:w="2450"/>
        <w:gridCol w:w="2450"/>
      </w:tblGrid>
      <w:tr w:rsidR="00DD1CD9" w:rsidRPr="00B73060" w14:paraId="0E6C3FF8" w14:textId="77777777" w:rsidTr="006E0427">
        <w:trPr>
          <w:trHeight w:val="247"/>
        </w:trPr>
        <w:tc>
          <w:tcPr>
            <w:tcW w:w="2449" w:type="dxa"/>
            <w:tcBorders>
              <w:bottom w:val="nil"/>
            </w:tcBorders>
          </w:tcPr>
          <w:p w14:paraId="4BF67FAE" w14:textId="77777777" w:rsidR="00DD1CD9" w:rsidRPr="00B73060" w:rsidRDefault="00DD1CD9" w:rsidP="00B73060">
            <w:pPr>
              <w:spacing w:after="0" w:line="480" w:lineRule="auto"/>
              <w:rPr>
                <w:rFonts w:ascii="Times New Roman" w:hAnsi="Times New Roman" w:cs="Times New Roman"/>
                <w:b/>
                <w:bCs/>
              </w:rPr>
            </w:pPr>
          </w:p>
        </w:tc>
        <w:tc>
          <w:tcPr>
            <w:tcW w:w="2449" w:type="dxa"/>
          </w:tcPr>
          <w:p w14:paraId="4A8D02CA" w14:textId="2A9E021F" w:rsidR="00DD1CD9" w:rsidRPr="00B73060" w:rsidRDefault="00F02E7C" w:rsidP="00B73060">
            <w:pPr>
              <w:spacing w:after="0" w:line="480" w:lineRule="auto"/>
              <w:jc w:val="center"/>
              <w:rPr>
                <w:rFonts w:ascii="Times New Roman" w:hAnsi="Times New Roman" w:cs="Times New Roman"/>
                <w:b/>
                <w:bCs/>
              </w:rPr>
            </w:pPr>
            <w:r w:rsidRPr="00B73060">
              <w:rPr>
                <w:rFonts w:ascii="Times New Roman" w:hAnsi="Times New Roman" w:cs="Times New Roman"/>
                <w:b/>
                <w:bCs/>
              </w:rPr>
              <w:t>1</w:t>
            </w:r>
          </w:p>
        </w:tc>
        <w:tc>
          <w:tcPr>
            <w:tcW w:w="2450" w:type="dxa"/>
          </w:tcPr>
          <w:p w14:paraId="1EB0CB4A" w14:textId="0AC42540" w:rsidR="00DD1CD9" w:rsidRPr="00B73060" w:rsidRDefault="00F02E7C" w:rsidP="00B73060">
            <w:pPr>
              <w:spacing w:after="0" w:line="480" w:lineRule="auto"/>
              <w:jc w:val="center"/>
              <w:rPr>
                <w:rFonts w:ascii="Times New Roman" w:hAnsi="Times New Roman" w:cs="Times New Roman"/>
                <w:b/>
                <w:bCs/>
              </w:rPr>
            </w:pPr>
            <w:r w:rsidRPr="00B73060">
              <w:rPr>
                <w:rFonts w:ascii="Times New Roman" w:hAnsi="Times New Roman" w:cs="Times New Roman"/>
                <w:b/>
                <w:bCs/>
              </w:rPr>
              <w:t>2</w:t>
            </w:r>
          </w:p>
        </w:tc>
        <w:tc>
          <w:tcPr>
            <w:tcW w:w="2450" w:type="dxa"/>
          </w:tcPr>
          <w:p w14:paraId="7F73896E" w14:textId="370DA360" w:rsidR="00DD1CD9" w:rsidRPr="00B73060" w:rsidRDefault="00F02E7C" w:rsidP="00B73060">
            <w:pPr>
              <w:spacing w:after="0" w:line="480" w:lineRule="auto"/>
              <w:jc w:val="center"/>
              <w:rPr>
                <w:rFonts w:ascii="Times New Roman" w:hAnsi="Times New Roman" w:cs="Times New Roman"/>
                <w:b/>
                <w:bCs/>
              </w:rPr>
            </w:pPr>
            <w:r w:rsidRPr="00B73060">
              <w:rPr>
                <w:rFonts w:ascii="Times New Roman" w:hAnsi="Times New Roman" w:cs="Times New Roman"/>
                <w:b/>
                <w:bCs/>
              </w:rPr>
              <w:t>3</w:t>
            </w:r>
          </w:p>
        </w:tc>
      </w:tr>
      <w:tr w:rsidR="00DD1CD9" w:rsidRPr="00B73060" w14:paraId="2C37C9C1" w14:textId="77777777" w:rsidTr="006E0427">
        <w:trPr>
          <w:trHeight w:val="536"/>
        </w:trPr>
        <w:tc>
          <w:tcPr>
            <w:tcW w:w="2449" w:type="dxa"/>
            <w:tcBorders>
              <w:top w:val="nil"/>
              <w:bottom w:val="nil"/>
            </w:tcBorders>
          </w:tcPr>
          <w:p w14:paraId="69DEBC12" w14:textId="7F492535" w:rsidR="00DD1CD9" w:rsidRPr="00B73060" w:rsidRDefault="00E27F1B" w:rsidP="00B73060">
            <w:pPr>
              <w:spacing w:after="0" w:line="480" w:lineRule="auto"/>
              <w:rPr>
                <w:rFonts w:ascii="Times New Roman" w:hAnsi="Times New Roman" w:cs="Times New Roman"/>
                <w:b/>
                <w:bCs/>
              </w:rPr>
            </w:pPr>
            <w:r w:rsidRPr="00B73060">
              <w:rPr>
                <w:rFonts w:ascii="Times New Roman" w:hAnsi="Times New Roman" w:cs="Times New Roman"/>
                <w:b/>
                <w:bCs/>
              </w:rPr>
              <w:t>GIGI INDEKS YANG DINILAI</w:t>
            </w:r>
          </w:p>
        </w:tc>
        <w:tc>
          <w:tcPr>
            <w:tcW w:w="2449" w:type="dxa"/>
          </w:tcPr>
          <w:p w14:paraId="20E1FA79" w14:textId="4A5C7733" w:rsidR="00B97536" w:rsidRPr="00B73060" w:rsidRDefault="00B97536" w:rsidP="00B73060">
            <w:pPr>
              <w:spacing w:after="0" w:line="480" w:lineRule="auto"/>
              <w:rPr>
                <w:rFonts w:ascii="Times New Roman" w:hAnsi="Times New Roman" w:cs="Times New Roman"/>
              </w:rPr>
            </w:pPr>
            <w:r w:rsidRPr="00B73060">
              <w:rPr>
                <w:rFonts w:ascii="Times New Roman" w:hAnsi="Times New Roman" w:cs="Times New Roman"/>
              </w:rPr>
              <w:t>18,17,16,15,14</w:t>
            </w:r>
          </w:p>
        </w:tc>
        <w:tc>
          <w:tcPr>
            <w:tcW w:w="2450" w:type="dxa"/>
          </w:tcPr>
          <w:p w14:paraId="1852B812" w14:textId="42F60135" w:rsidR="00DD1CD9" w:rsidRPr="00B73060" w:rsidRDefault="00E91453" w:rsidP="00B73060">
            <w:pPr>
              <w:spacing w:after="0" w:line="480" w:lineRule="auto"/>
              <w:rPr>
                <w:rFonts w:ascii="Times New Roman" w:hAnsi="Times New Roman" w:cs="Times New Roman"/>
              </w:rPr>
            </w:pPr>
            <w:r w:rsidRPr="00B73060">
              <w:rPr>
                <w:rFonts w:ascii="Times New Roman" w:hAnsi="Times New Roman" w:cs="Times New Roman"/>
              </w:rPr>
              <w:t>13,12,11,21,22,23</w:t>
            </w:r>
          </w:p>
        </w:tc>
        <w:tc>
          <w:tcPr>
            <w:tcW w:w="2450" w:type="dxa"/>
          </w:tcPr>
          <w:p w14:paraId="386C4249" w14:textId="55F76FA6" w:rsidR="00DD1CD9" w:rsidRPr="00B73060" w:rsidRDefault="00853835" w:rsidP="00B73060">
            <w:pPr>
              <w:spacing w:after="0" w:line="480" w:lineRule="auto"/>
              <w:rPr>
                <w:rFonts w:ascii="Times New Roman" w:hAnsi="Times New Roman" w:cs="Times New Roman"/>
              </w:rPr>
            </w:pPr>
            <w:r w:rsidRPr="00B73060">
              <w:rPr>
                <w:rFonts w:ascii="Times New Roman" w:hAnsi="Times New Roman" w:cs="Times New Roman"/>
              </w:rPr>
              <w:t>24,25,26,27,28</w:t>
            </w:r>
          </w:p>
        </w:tc>
      </w:tr>
      <w:tr w:rsidR="00DD1CD9" w:rsidRPr="00B73060" w14:paraId="5EC18954" w14:textId="77777777" w:rsidTr="006E0427">
        <w:trPr>
          <w:trHeight w:val="243"/>
        </w:trPr>
        <w:tc>
          <w:tcPr>
            <w:tcW w:w="2449" w:type="dxa"/>
            <w:tcBorders>
              <w:top w:val="nil"/>
              <w:bottom w:val="nil"/>
            </w:tcBorders>
          </w:tcPr>
          <w:p w14:paraId="7343C5C8" w14:textId="77777777" w:rsidR="00DD1CD9" w:rsidRPr="00B73060" w:rsidRDefault="00DD1CD9" w:rsidP="00B73060">
            <w:pPr>
              <w:spacing w:after="0" w:line="480" w:lineRule="auto"/>
              <w:rPr>
                <w:rFonts w:ascii="Times New Roman" w:hAnsi="Times New Roman" w:cs="Times New Roman"/>
                <w:b/>
                <w:bCs/>
              </w:rPr>
            </w:pPr>
          </w:p>
        </w:tc>
        <w:tc>
          <w:tcPr>
            <w:tcW w:w="2449" w:type="dxa"/>
          </w:tcPr>
          <w:p w14:paraId="0A076D3D" w14:textId="36DA8390" w:rsidR="00DD1CD9" w:rsidRPr="00B73060" w:rsidRDefault="00E32771" w:rsidP="00B73060">
            <w:pPr>
              <w:spacing w:after="0" w:line="480" w:lineRule="auto"/>
              <w:rPr>
                <w:rFonts w:ascii="Times New Roman" w:hAnsi="Times New Roman" w:cs="Times New Roman"/>
              </w:rPr>
            </w:pPr>
            <w:r w:rsidRPr="00B73060">
              <w:rPr>
                <w:rFonts w:ascii="Times New Roman" w:hAnsi="Times New Roman" w:cs="Times New Roman"/>
              </w:rPr>
              <w:t>48,47,46,45,44</w:t>
            </w:r>
          </w:p>
        </w:tc>
        <w:tc>
          <w:tcPr>
            <w:tcW w:w="2450" w:type="dxa"/>
          </w:tcPr>
          <w:p w14:paraId="59F68012" w14:textId="2497336D" w:rsidR="00DD1CD9" w:rsidRPr="00B73060" w:rsidRDefault="0028690F" w:rsidP="00B73060">
            <w:pPr>
              <w:spacing w:after="0" w:line="480" w:lineRule="auto"/>
              <w:rPr>
                <w:rFonts w:ascii="Times New Roman" w:hAnsi="Times New Roman" w:cs="Times New Roman"/>
              </w:rPr>
            </w:pPr>
            <w:r w:rsidRPr="00B73060">
              <w:rPr>
                <w:rFonts w:ascii="Times New Roman" w:hAnsi="Times New Roman" w:cs="Times New Roman"/>
              </w:rPr>
              <w:t>43,42,41,31,32,33</w:t>
            </w:r>
          </w:p>
        </w:tc>
        <w:tc>
          <w:tcPr>
            <w:tcW w:w="2450" w:type="dxa"/>
          </w:tcPr>
          <w:p w14:paraId="609C143E" w14:textId="474CC202" w:rsidR="00DD1CD9" w:rsidRPr="00B73060" w:rsidRDefault="0028690F" w:rsidP="00B73060">
            <w:pPr>
              <w:spacing w:after="0" w:line="480" w:lineRule="auto"/>
              <w:rPr>
                <w:rFonts w:ascii="Times New Roman" w:hAnsi="Times New Roman" w:cs="Times New Roman"/>
              </w:rPr>
            </w:pPr>
            <w:r w:rsidRPr="00B73060">
              <w:rPr>
                <w:rFonts w:ascii="Times New Roman" w:hAnsi="Times New Roman" w:cs="Times New Roman"/>
              </w:rPr>
              <w:t>34,35,36,37,38</w:t>
            </w:r>
          </w:p>
        </w:tc>
      </w:tr>
      <w:tr w:rsidR="00DD1CD9" w:rsidRPr="00B73060" w14:paraId="1B06DDF0" w14:textId="77777777" w:rsidTr="006E0427">
        <w:trPr>
          <w:trHeight w:val="58"/>
        </w:trPr>
        <w:tc>
          <w:tcPr>
            <w:tcW w:w="2449" w:type="dxa"/>
            <w:tcBorders>
              <w:top w:val="nil"/>
            </w:tcBorders>
          </w:tcPr>
          <w:p w14:paraId="41BE508E" w14:textId="77777777" w:rsidR="00DD1CD9" w:rsidRPr="00B73060" w:rsidRDefault="00DD1CD9" w:rsidP="00B73060">
            <w:pPr>
              <w:spacing w:after="0" w:line="480" w:lineRule="auto"/>
              <w:rPr>
                <w:rFonts w:ascii="Times New Roman" w:hAnsi="Times New Roman" w:cs="Times New Roman"/>
                <w:b/>
                <w:bCs/>
              </w:rPr>
            </w:pPr>
          </w:p>
        </w:tc>
        <w:tc>
          <w:tcPr>
            <w:tcW w:w="2449" w:type="dxa"/>
          </w:tcPr>
          <w:p w14:paraId="3D2526C9" w14:textId="2168D2DB" w:rsidR="00DD1CD9" w:rsidRPr="00B73060" w:rsidRDefault="00F02E7C" w:rsidP="00B73060">
            <w:pPr>
              <w:spacing w:after="0" w:line="480" w:lineRule="auto"/>
              <w:jc w:val="center"/>
              <w:rPr>
                <w:rFonts w:ascii="Times New Roman" w:hAnsi="Times New Roman" w:cs="Times New Roman"/>
                <w:b/>
                <w:bCs/>
              </w:rPr>
            </w:pPr>
            <w:r w:rsidRPr="00B73060">
              <w:rPr>
                <w:rFonts w:ascii="Times New Roman" w:hAnsi="Times New Roman" w:cs="Times New Roman"/>
                <w:b/>
                <w:bCs/>
              </w:rPr>
              <w:t>6</w:t>
            </w:r>
          </w:p>
        </w:tc>
        <w:tc>
          <w:tcPr>
            <w:tcW w:w="2450" w:type="dxa"/>
          </w:tcPr>
          <w:p w14:paraId="554DC6A2" w14:textId="66C4A7DE" w:rsidR="00DD1CD9" w:rsidRPr="00B73060" w:rsidRDefault="00F02E7C" w:rsidP="00B73060">
            <w:pPr>
              <w:spacing w:after="0" w:line="480" w:lineRule="auto"/>
              <w:jc w:val="center"/>
              <w:rPr>
                <w:rFonts w:ascii="Times New Roman" w:hAnsi="Times New Roman" w:cs="Times New Roman"/>
                <w:b/>
                <w:bCs/>
              </w:rPr>
            </w:pPr>
            <w:r w:rsidRPr="00B73060">
              <w:rPr>
                <w:rFonts w:ascii="Times New Roman" w:hAnsi="Times New Roman" w:cs="Times New Roman"/>
                <w:b/>
                <w:bCs/>
              </w:rPr>
              <w:t>5</w:t>
            </w:r>
          </w:p>
        </w:tc>
        <w:tc>
          <w:tcPr>
            <w:tcW w:w="2450" w:type="dxa"/>
          </w:tcPr>
          <w:p w14:paraId="23CA17FC" w14:textId="21417225" w:rsidR="00DD1CD9" w:rsidRPr="00B73060" w:rsidRDefault="00F02E7C" w:rsidP="00B73060">
            <w:pPr>
              <w:spacing w:after="0" w:line="480" w:lineRule="auto"/>
              <w:jc w:val="center"/>
              <w:rPr>
                <w:rFonts w:ascii="Times New Roman" w:hAnsi="Times New Roman" w:cs="Times New Roman"/>
                <w:b/>
                <w:bCs/>
              </w:rPr>
            </w:pPr>
            <w:r w:rsidRPr="00B73060">
              <w:rPr>
                <w:rFonts w:ascii="Times New Roman" w:hAnsi="Times New Roman" w:cs="Times New Roman"/>
                <w:b/>
                <w:bCs/>
              </w:rPr>
              <w:t>4</w:t>
            </w:r>
          </w:p>
        </w:tc>
      </w:tr>
    </w:tbl>
    <w:p w14:paraId="4D202519" w14:textId="77777777" w:rsidR="001D4C73" w:rsidRPr="00B73060" w:rsidRDefault="001D4C73" w:rsidP="00B73060">
      <w:pPr>
        <w:spacing w:after="0" w:line="480" w:lineRule="auto"/>
        <w:rPr>
          <w:rFonts w:ascii="Times New Roman" w:hAnsi="Times New Roman" w:cs="Times New Roman"/>
        </w:rPr>
      </w:pPr>
    </w:p>
    <w:tbl>
      <w:tblPr>
        <w:tblStyle w:val="TableGrid"/>
        <w:tblW w:w="0" w:type="auto"/>
        <w:tblLook w:val="04A0" w:firstRow="1" w:lastRow="0" w:firstColumn="1" w:lastColumn="0" w:noHBand="0" w:noVBand="1"/>
      </w:tblPr>
      <w:tblGrid>
        <w:gridCol w:w="2265"/>
        <w:gridCol w:w="2187"/>
        <w:gridCol w:w="2188"/>
        <w:gridCol w:w="2188"/>
      </w:tblGrid>
      <w:tr w:rsidR="00FE7C38" w:rsidRPr="00B73060" w14:paraId="01B107AC" w14:textId="77777777" w:rsidTr="00FE7C38">
        <w:tc>
          <w:tcPr>
            <w:tcW w:w="2337" w:type="dxa"/>
            <w:tcBorders>
              <w:bottom w:val="nil"/>
            </w:tcBorders>
          </w:tcPr>
          <w:p w14:paraId="2271E157" w14:textId="77777777" w:rsidR="00FE7C38" w:rsidRPr="00B73060" w:rsidRDefault="00FE7C38" w:rsidP="00B73060">
            <w:pPr>
              <w:spacing w:after="0" w:line="480" w:lineRule="auto"/>
              <w:rPr>
                <w:rFonts w:ascii="Times New Roman" w:hAnsi="Times New Roman" w:cs="Times New Roman"/>
              </w:rPr>
            </w:pPr>
          </w:p>
        </w:tc>
        <w:tc>
          <w:tcPr>
            <w:tcW w:w="2337" w:type="dxa"/>
          </w:tcPr>
          <w:p w14:paraId="05DE8686" w14:textId="77777777" w:rsidR="00FE7C38" w:rsidRPr="00B73060" w:rsidRDefault="00FE7C38" w:rsidP="00B73060">
            <w:pPr>
              <w:spacing w:after="0" w:line="480" w:lineRule="auto"/>
              <w:rPr>
                <w:rFonts w:ascii="Times New Roman" w:hAnsi="Times New Roman" w:cs="Times New Roman"/>
              </w:rPr>
            </w:pPr>
          </w:p>
        </w:tc>
        <w:tc>
          <w:tcPr>
            <w:tcW w:w="2338" w:type="dxa"/>
          </w:tcPr>
          <w:p w14:paraId="44DB73D5" w14:textId="77777777" w:rsidR="00FE7C38" w:rsidRPr="00B73060" w:rsidRDefault="00FE7C38" w:rsidP="00B73060">
            <w:pPr>
              <w:spacing w:after="0" w:line="480" w:lineRule="auto"/>
              <w:rPr>
                <w:rFonts w:ascii="Times New Roman" w:hAnsi="Times New Roman" w:cs="Times New Roman"/>
              </w:rPr>
            </w:pPr>
          </w:p>
        </w:tc>
        <w:tc>
          <w:tcPr>
            <w:tcW w:w="2338" w:type="dxa"/>
          </w:tcPr>
          <w:p w14:paraId="31F79237" w14:textId="77777777" w:rsidR="00FE7C38" w:rsidRPr="00B73060" w:rsidRDefault="00FE7C38" w:rsidP="00B73060">
            <w:pPr>
              <w:spacing w:after="0" w:line="480" w:lineRule="auto"/>
              <w:rPr>
                <w:rFonts w:ascii="Times New Roman" w:hAnsi="Times New Roman" w:cs="Times New Roman"/>
              </w:rPr>
            </w:pPr>
          </w:p>
        </w:tc>
      </w:tr>
      <w:tr w:rsidR="00FE7C38" w:rsidRPr="00B73060" w14:paraId="4B3B8C57" w14:textId="77777777" w:rsidTr="00FE7C38">
        <w:tc>
          <w:tcPr>
            <w:tcW w:w="2337" w:type="dxa"/>
            <w:tcBorders>
              <w:top w:val="nil"/>
            </w:tcBorders>
          </w:tcPr>
          <w:p w14:paraId="7F801418" w14:textId="31931C63" w:rsidR="00FE7C38" w:rsidRPr="00B73060" w:rsidRDefault="00FE7C38" w:rsidP="00B73060">
            <w:pPr>
              <w:spacing w:after="0" w:line="480" w:lineRule="auto"/>
              <w:rPr>
                <w:rFonts w:ascii="Times New Roman" w:hAnsi="Times New Roman" w:cs="Times New Roman"/>
                <w:b/>
                <w:bCs/>
              </w:rPr>
            </w:pPr>
            <w:r w:rsidRPr="00B73060">
              <w:rPr>
                <w:rFonts w:ascii="Times New Roman" w:hAnsi="Times New Roman" w:cs="Times New Roman"/>
                <w:b/>
                <w:bCs/>
              </w:rPr>
              <w:t>SKOR</w:t>
            </w:r>
            <w:r w:rsidR="00CF4B7D" w:rsidRPr="00B73060">
              <w:rPr>
                <w:rFonts w:ascii="Times New Roman" w:hAnsi="Times New Roman" w:cs="Times New Roman"/>
                <w:b/>
                <w:bCs/>
              </w:rPr>
              <w:t xml:space="preserve"> SETIAP SEKSTAN</w:t>
            </w:r>
          </w:p>
        </w:tc>
        <w:tc>
          <w:tcPr>
            <w:tcW w:w="2337" w:type="dxa"/>
          </w:tcPr>
          <w:p w14:paraId="6F8FC8EA" w14:textId="77777777" w:rsidR="00FE7C38" w:rsidRPr="00B73060" w:rsidRDefault="00FE7C38" w:rsidP="00B73060">
            <w:pPr>
              <w:spacing w:after="0" w:line="480" w:lineRule="auto"/>
              <w:rPr>
                <w:rFonts w:ascii="Times New Roman" w:hAnsi="Times New Roman" w:cs="Times New Roman"/>
              </w:rPr>
            </w:pPr>
          </w:p>
        </w:tc>
        <w:tc>
          <w:tcPr>
            <w:tcW w:w="2338" w:type="dxa"/>
          </w:tcPr>
          <w:p w14:paraId="7A1BB503" w14:textId="77777777" w:rsidR="00FE7C38" w:rsidRPr="00B73060" w:rsidRDefault="00FE7C38" w:rsidP="00B73060">
            <w:pPr>
              <w:spacing w:after="0" w:line="480" w:lineRule="auto"/>
              <w:rPr>
                <w:rFonts w:ascii="Times New Roman" w:hAnsi="Times New Roman" w:cs="Times New Roman"/>
              </w:rPr>
            </w:pPr>
          </w:p>
        </w:tc>
        <w:tc>
          <w:tcPr>
            <w:tcW w:w="2338" w:type="dxa"/>
          </w:tcPr>
          <w:p w14:paraId="13FC259C" w14:textId="77777777" w:rsidR="00FE7C38" w:rsidRPr="00B73060" w:rsidRDefault="00FE7C38" w:rsidP="00B73060">
            <w:pPr>
              <w:spacing w:after="0" w:line="480" w:lineRule="auto"/>
              <w:rPr>
                <w:rFonts w:ascii="Times New Roman" w:hAnsi="Times New Roman" w:cs="Times New Roman"/>
              </w:rPr>
            </w:pPr>
          </w:p>
        </w:tc>
      </w:tr>
    </w:tbl>
    <w:p w14:paraId="4C07AC63" w14:textId="397852C5" w:rsidR="001D4C73" w:rsidRPr="00B73060" w:rsidRDefault="001D4C73" w:rsidP="00B73060">
      <w:pPr>
        <w:spacing w:after="0" w:line="480" w:lineRule="auto"/>
        <w:rPr>
          <w:rFonts w:ascii="Times New Roman" w:hAnsi="Times New Roman" w:cs="Times New Roman"/>
        </w:rPr>
      </w:pPr>
    </w:p>
    <w:p w14:paraId="673B39D4" w14:textId="4FF136E4" w:rsidR="001F6FD1" w:rsidRPr="00B73060" w:rsidRDefault="001F6FD1" w:rsidP="00B73060">
      <w:pPr>
        <w:spacing w:after="0" w:line="480" w:lineRule="auto"/>
        <w:rPr>
          <w:rFonts w:ascii="Times New Roman" w:hAnsi="Times New Roman" w:cs="Times New Roman"/>
        </w:rPr>
      </w:pPr>
      <w:r w:rsidRPr="00B73060">
        <w:rPr>
          <w:rFonts w:ascii="Times New Roman" w:hAnsi="Times New Roman" w:cs="Times New Roman"/>
        </w:rPr>
        <w:t>Jumlah sekstan sehat</w:t>
      </w:r>
      <w:r w:rsidR="003A3A13">
        <w:rPr>
          <w:rFonts w:ascii="Times New Roman" w:hAnsi="Times New Roman" w:cs="Times New Roman"/>
        </w:rPr>
        <w:t xml:space="preserve"> </w:t>
      </w:r>
      <w:r w:rsidRPr="00B73060">
        <w:rPr>
          <w:rFonts w:ascii="Times New Roman" w:hAnsi="Times New Roman" w:cs="Times New Roman"/>
        </w:rPr>
        <w:t>=</w:t>
      </w:r>
      <w:r w:rsidR="003A3A13">
        <w:rPr>
          <w:rFonts w:ascii="Times New Roman" w:hAnsi="Times New Roman" w:cs="Times New Roman"/>
        </w:rPr>
        <w:t xml:space="preserve"> </w:t>
      </w:r>
    </w:p>
    <w:p w14:paraId="49EDC678" w14:textId="777E50F4" w:rsidR="001F6FD1" w:rsidRPr="00B73060" w:rsidRDefault="00EE3884" w:rsidP="00B73060">
      <w:pPr>
        <w:spacing w:after="0" w:line="480" w:lineRule="auto"/>
        <w:rPr>
          <w:rFonts w:ascii="Times New Roman" w:hAnsi="Times New Roman" w:cs="Times New Roman"/>
        </w:rPr>
      </w:pPr>
      <w:r w:rsidRPr="00B73060">
        <w:rPr>
          <w:rFonts w:ascii="Times New Roman" w:hAnsi="Times New Roman" w:cs="Times New Roman"/>
        </w:rPr>
        <w:t>Skor tertinggi</w:t>
      </w:r>
      <w:r w:rsidR="003A3A13">
        <w:rPr>
          <w:rFonts w:ascii="Times New Roman" w:hAnsi="Times New Roman" w:cs="Times New Roman"/>
        </w:rPr>
        <w:t xml:space="preserve"> </w:t>
      </w:r>
      <w:r w:rsidRPr="00B73060">
        <w:rPr>
          <w:rFonts w:ascii="Times New Roman" w:hAnsi="Times New Roman" w:cs="Times New Roman"/>
        </w:rPr>
        <w:t>=</w:t>
      </w:r>
    </w:p>
    <w:p w14:paraId="33B5F1A8" w14:textId="4D07F9C5" w:rsidR="00841E79" w:rsidRPr="00B73060" w:rsidRDefault="0003560E" w:rsidP="00B73060">
      <w:pPr>
        <w:spacing w:after="0" w:line="480" w:lineRule="auto"/>
        <w:rPr>
          <w:ins w:id="32" w:author="Microsoft Word" w:date="2025-03-11T08:43:00Z"/>
          <w:rFonts w:ascii="Times New Roman" w:hAnsi="Times New Roman" w:cs="Times New Roman"/>
        </w:rPr>
      </w:pPr>
      <w:r w:rsidRPr="00B73060">
        <w:rPr>
          <w:rFonts w:ascii="Times New Roman" w:hAnsi="Times New Roman" w:cs="Times New Roman"/>
        </w:rPr>
        <w:t>Keterangan Skor</w:t>
      </w:r>
      <w:r w:rsidR="003F1956">
        <w:rPr>
          <w:rFonts w:ascii="Times New Roman" w:hAnsi="Times New Roman" w:cs="Times New Roman"/>
        </w:rPr>
        <w:tab/>
      </w:r>
      <w:r w:rsidR="003F1956">
        <w:rPr>
          <w:rFonts w:ascii="Times New Roman" w:hAnsi="Times New Roman" w:cs="Times New Roman"/>
        </w:rPr>
        <w:tab/>
      </w:r>
      <w:r w:rsidR="003F1956">
        <w:rPr>
          <w:rFonts w:ascii="Times New Roman" w:hAnsi="Times New Roman" w:cs="Times New Roman"/>
        </w:rPr>
        <w:tab/>
      </w:r>
      <w:r w:rsidR="003F1956">
        <w:rPr>
          <w:rFonts w:ascii="Times New Roman" w:hAnsi="Times New Roman" w:cs="Times New Roman"/>
        </w:rPr>
        <w:tab/>
      </w:r>
      <w:r w:rsidR="003F1956">
        <w:rPr>
          <w:rFonts w:ascii="Times New Roman" w:hAnsi="Times New Roman" w:cs="Times New Roman"/>
        </w:rPr>
        <w:tab/>
      </w:r>
      <w:r w:rsidR="003F1956">
        <w:rPr>
          <w:rFonts w:ascii="Times New Roman" w:hAnsi="Times New Roman" w:cs="Times New Roman"/>
        </w:rPr>
        <w:tab/>
      </w:r>
      <w:r w:rsidR="003F1956">
        <w:rPr>
          <w:rFonts w:ascii="Times New Roman" w:hAnsi="Times New Roman" w:cs="Times New Roman"/>
        </w:rPr>
        <w:tab/>
        <w:t>2 : Kalkulus</w:t>
      </w:r>
    </w:p>
    <w:p w14:paraId="72FD77C4" w14:textId="167BCADE" w:rsidR="0003560E" w:rsidRPr="00B73060" w:rsidRDefault="0003560E" w:rsidP="00B73060">
      <w:pPr>
        <w:spacing w:after="0" w:line="480" w:lineRule="auto"/>
        <w:rPr>
          <w:rFonts w:ascii="Times New Roman" w:hAnsi="Times New Roman" w:cs="Times New Roman"/>
        </w:rPr>
      </w:pPr>
      <w:r w:rsidRPr="00B73060">
        <w:rPr>
          <w:rFonts w:ascii="Times New Roman" w:hAnsi="Times New Roman" w:cs="Times New Roman"/>
        </w:rPr>
        <w:t>0 : Sehat</w:t>
      </w:r>
      <w:r w:rsidR="005C51C7">
        <w:rPr>
          <w:rFonts w:ascii="Times New Roman" w:hAnsi="Times New Roman" w:cs="Times New Roman"/>
        </w:rPr>
        <w:tab/>
      </w:r>
      <w:r w:rsidR="005C51C7">
        <w:rPr>
          <w:rFonts w:ascii="Times New Roman" w:hAnsi="Times New Roman" w:cs="Times New Roman"/>
        </w:rPr>
        <w:tab/>
      </w:r>
      <w:r w:rsidR="005C51C7">
        <w:rPr>
          <w:rFonts w:ascii="Times New Roman" w:hAnsi="Times New Roman" w:cs="Times New Roman"/>
        </w:rPr>
        <w:tab/>
      </w:r>
      <w:r w:rsidR="005C51C7">
        <w:rPr>
          <w:rFonts w:ascii="Times New Roman" w:hAnsi="Times New Roman" w:cs="Times New Roman"/>
        </w:rPr>
        <w:tab/>
      </w:r>
      <w:r w:rsidR="005C51C7">
        <w:rPr>
          <w:rFonts w:ascii="Times New Roman" w:hAnsi="Times New Roman" w:cs="Times New Roman"/>
        </w:rPr>
        <w:tab/>
      </w:r>
      <w:r w:rsidR="003F1956">
        <w:rPr>
          <w:rFonts w:ascii="Times New Roman" w:hAnsi="Times New Roman" w:cs="Times New Roman"/>
        </w:rPr>
        <w:tab/>
      </w:r>
      <w:r w:rsidR="003F1956">
        <w:rPr>
          <w:rFonts w:ascii="Times New Roman" w:hAnsi="Times New Roman" w:cs="Times New Roman"/>
        </w:rPr>
        <w:tab/>
      </w:r>
      <w:r w:rsidR="003F1956">
        <w:rPr>
          <w:rFonts w:ascii="Times New Roman" w:hAnsi="Times New Roman" w:cs="Times New Roman"/>
        </w:rPr>
        <w:tab/>
        <w:t>3 : Poket dangkat</w:t>
      </w:r>
    </w:p>
    <w:p w14:paraId="6245C5D2" w14:textId="665F112C" w:rsidR="0003560E" w:rsidRPr="00B73060" w:rsidRDefault="0003560E" w:rsidP="00B73060">
      <w:pPr>
        <w:spacing w:after="0" w:line="480" w:lineRule="auto"/>
        <w:rPr>
          <w:rFonts w:ascii="Times New Roman" w:hAnsi="Times New Roman" w:cs="Times New Roman"/>
        </w:rPr>
      </w:pPr>
      <w:r w:rsidRPr="00B73060">
        <w:rPr>
          <w:rFonts w:ascii="Times New Roman" w:hAnsi="Times New Roman" w:cs="Times New Roman"/>
        </w:rPr>
        <w:t>1 : Perdarahan Spontal</w:t>
      </w:r>
      <w:r w:rsidR="003F1956">
        <w:rPr>
          <w:rFonts w:ascii="Times New Roman" w:hAnsi="Times New Roman" w:cs="Times New Roman"/>
        </w:rPr>
        <w:tab/>
      </w:r>
      <w:r w:rsidR="003F1956">
        <w:rPr>
          <w:rFonts w:ascii="Times New Roman" w:hAnsi="Times New Roman" w:cs="Times New Roman"/>
        </w:rPr>
        <w:tab/>
      </w:r>
      <w:r w:rsidR="003F1956">
        <w:rPr>
          <w:rFonts w:ascii="Times New Roman" w:hAnsi="Times New Roman" w:cs="Times New Roman"/>
        </w:rPr>
        <w:tab/>
      </w:r>
      <w:r w:rsidR="003F1956">
        <w:rPr>
          <w:rFonts w:ascii="Times New Roman" w:hAnsi="Times New Roman" w:cs="Times New Roman"/>
        </w:rPr>
        <w:tab/>
      </w:r>
      <w:r w:rsidR="003F1956">
        <w:rPr>
          <w:rFonts w:ascii="Times New Roman" w:hAnsi="Times New Roman" w:cs="Times New Roman"/>
        </w:rPr>
        <w:tab/>
      </w:r>
      <w:r w:rsidR="003F1956">
        <w:rPr>
          <w:rFonts w:ascii="Times New Roman" w:hAnsi="Times New Roman" w:cs="Times New Roman"/>
        </w:rPr>
        <w:tab/>
        <w:t>4 : Poket dalam</w:t>
      </w:r>
    </w:p>
    <w:tbl>
      <w:tblPr>
        <w:tblpPr w:leftFromText="180" w:rightFromText="180" w:horzAnchor="margin" w:tblpY="940"/>
        <w:tblW w:w="8524" w:type="dxa"/>
        <w:tblLook w:val="04A0" w:firstRow="1" w:lastRow="0" w:firstColumn="1" w:lastColumn="0" w:noHBand="0" w:noVBand="1"/>
      </w:tblPr>
      <w:tblGrid>
        <w:gridCol w:w="504"/>
        <w:gridCol w:w="2260"/>
        <w:gridCol w:w="960"/>
        <w:gridCol w:w="960"/>
        <w:gridCol w:w="960"/>
        <w:gridCol w:w="960"/>
        <w:gridCol w:w="960"/>
        <w:gridCol w:w="960"/>
      </w:tblGrid>
      <w:tr w:rsidR="00F14468" w:rsidRPr="00F14468" w14:paraId="1E0BAE73" w14:textId="77777777" w:rsidTr="00F14468">
        <w:trPr>
          <w:trHeight w:val="290"/>
        </w:trPr>
        <w:tc>
          <w:tcPr>
            <w:tcW w:w="504"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469B1868"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lastRenderedPageBreak/>
              <w:t>NO</w:t>
            </w:r>
          </w:p>
        </w:tc>
        <w:tc>
          <w:tcPr>
            <w:tcW w:w="2260" w:type="dxa"/>
            <w:tcBorders>
              <w:top w:val="single" w:sz="4" w:space="0" w:color="auto"/>
              <w:left w:val="nil"/>
              <w:bottom w:val="single" w:sz="4" w:space="0" w:color="auto"/>
              <w:right w:val="single" w:sz="4" w:space="0" w:color="auto"/>
            </w:tcBorders>
            <w:shd w:val="clear" w:color="000000" w:fill="C6E0B4"/>
            <w:noWrap/>
            <w:vAlign w:val="bottom"/>
            <w:hideMark/>
          </w:tcPr>
          <w:p w14:paraId="47041DE1"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 xml:space="preserve">NAMA </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03FB2140"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JK</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543745ED"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UMUR</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67827F58"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D</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145C428A"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M</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32716D5E"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F</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447D82B2"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DMF-T</w:t>
            </w:r>
          </w:p>
        </w:tc>
      </w:tr>
      <w:tr w:rsidR="00F14468" w:rsidRPr="00F14468" w14:paraId="39EDAFFF"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413025B4"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w:t>
            </w:r>
          </w:p>
        </w:tc>
        <w:tc>
          <w:tcPr>
            <w:tcW w:w="2260" w:type="dxa"/>
            <w:tcBorders>
              <w:top w:val="nil"/>
              <w:left w:val="nil"/>
              <w:bottom w:val="single" w:sz="4" w:space="0" w:color="auto"/>
              <w:right w:val="single" w:sz="4" w:space="0" w:color="auto"/>
            </w:tcBorders>
            <w:noWrap/>
            <w:vAlign w:val="bottom"/>
            <w:hideMark/>
          </w:tcPr>
          <w:p w14:paraId="6F233F82"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Sandrina Bela</w:t>
            </w:r>
          </w:p>
        </w:tc>
        <w:tc>
          <w:tcPr>
            <w:tcW w:w="960" w:type="dxa"/>
            <w:tcBorders>
              <w:top w:val="nil"/>
              <w:left w:val="nil"/>
              <w:bottom w:val="single" w:sz="4" w:space="0" w:color="auto"/>
              <w:right w:val="single" w:sz="4" w:space="0" w:color="auto"/>
            </w:tcBorders>
            <w:noWrap/>
            <w:vAlign w:val="bottom"/>
            <w:hideMark/>
          </w:tcPr>
          <w:p w14:paraId="36484541"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P</w:t>
            </w:r>
          </w:p>
        </w:tc>
        <w:tc>
          <w:tcPr>
            <w:tcW w:w="960" w:type="dxa"/>
            <w:tcBorders>
              <w:top w:val="nil"/>
              <w:left w:val="nil"/>
              <w:bottom w:val="single" w:sz="4" w:space="0" w:color="auto"/>
              <w:right w:val="single" w:sz="4" w:space="0" w:color="auto"/>
            </w:tcBorders>
            <w:noWrap/>
            <w:vAlign w:val="bottom"/>
            <w:hideMark/>
          </w:tcPr>
          <w:p w14:paraId="0D959F2A"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30</w:t>
            </w:r>
          </w:p>
        </w:tc>
        <w:tc>
          <w:tcPr>
            <w:tcW w:w="960" w:type="dxa"/>
            <w:tcBorders>
              <w:top w:val="nil"/>
              <w:left w:val="nil"/>
              <w:bottom w:val="single" w:sz="4" w:space="0" w:color="auto"/>
              <w:right w:val="single" w:sz="4" w:space="0" w:color="auto"/>
            </w:tcBorders>
            <w:noWrap/>
            <w:vAlign w:val="bottom"/>
            <w:hideMark/>
          </w:tcPr>
          <w:p w14:paraId="4007CBD9"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c>
          <w:tcPr>
            <w:tcW w:w="960" w:type="dxa"/>
            <w:tcBorders>
              <w:top w:val="nil"/>
              <w:left w:val="nil"/>
              <w:bottom w:val="single" w:sz="4" w:space="0" w:color="auto"/>
              <w:right w:val="single" w:sz="4" w:space="0" w:color="auto"/>
            </w:tcBorders>
            <w:noWrap/>
            <w:vAlign w:val="bottom"/>
            <w:hideMark/>
          </w:tcPr>
          <w:p w14:paraId="06242983"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4594CB9"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60E12FA5"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r>
      <w:tr w:rsidR="00F14468" w:rsidRPr="00F14468" w14:paraId="1562C2F6"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6E85A86B"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c>
          <w:tcPr>
            <w:tcW w:w="2260" w:type="dxa"/>
            <w:tcBorders>
              <w:top w:val="nil"/>
              <w:left w:val="nil"/>
              <w:bottom w:val="single" w:sz="4" w:space="0" w:color="auto"/>
              <w:right w:val="single" w:sz="4" w:space="0" w:color="auto"/>
            </w:tcBorders>
            <w:noWrap/>
            <w:vAlign w:val="bottom"/>
            <w:hideMark/>
          </w:tcPr>
          <w:p w14:paraId="189B0876"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Jhon Mangma</w:t>
            </w:r>
          </w:p>
        </w:tc>
        <w:tc>
          <w:tcPr>
            <w:tcW w:w="960" w:type="dxa"/>
            <w:tcBorders>
              <w:top w:val="nil"/>
              <w:left w:val="nil"/>
              <w:bottom w:val="single" w:sz="4" w:space="0" w:color="auto"/>
              <w:right w:val="single" w:sz="4" w:space="0" w:color="auto"/>
            </w:tcBorders>
            <w:noWrap/>
            <w:vAlign w:val="bottom"/>
            <w:hideMark/>
          </w:tcPr>
          <w:p w14:paraId="0EA04673"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L</w:t>
            </w:r>
          </w:p>
        </w:tc>
        <w:tc>
          <w:tcPr>
            <w:tcW w:w="960" w:type="dxa"/>
            <w:tcBorders>
              <w:top w:val="nil"/>
              <w:left w:val="nil"/>
              <w:bottom w:val="single" w:sz="4" w:space="0" w:color="auto"/>
              <w:right w:val="single" w:sz="4" w:space="0" w:color="auto"/>
            </w:tcBorders>
            <w:noWrap/>
            <w:vAlign w:val="bottom"/>
            <w:hideMark/>
          </w:tcPr>
          <w:p w14:paraId="35BB6A5E"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51</w:t>
            </w:r>
          </w:p>
        </w:tc>
        <w:tc>
          <w:tcPr>
            <w:tcW w:w="960" w:type="dxa"/>
            <w:tcBorders>
              <w:top w:val="nil"/>
              <w:left w:val="nil"/>
              <w:bottom w:val="single" w:sz="4" w:space="0" w:color="auto"/>
              <w:right w:val="single" w:sz="4" w:space="0" w:color="auto"/>
            </w:tcBorders>
            <w:noWrap/>
            <w:vAlign w:val="bottom"/>
            <w:hideMark/>
          </w:tcPr>
          <w:p w14:paraId="71EC61A6"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w:t>
            </w:r>
          </w:p>
        </w:tc>
        <w:tc>
          <w:tcPr>
            <w:tcW w:w="960" w:type="dxa"/>
            <w:tcBorders>
              <w:top w:val="nil"/>
              <w:left w:val="nil"/>
              <w:bottom w:val="single" w:sz="4" w:space="0" w:color="auto"/>
              <w:right w:val="single" w:sz="4" w:space="0" w:color="auto"/>
            </w:tcBorders>
            <w:noWrap/>
            <w:vAlign w:val="bottom"/>
            <w:hideMark/>
          </w:tcPr>
          <w:p w14:paraId="146B24C7"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D6EA95A"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4963D157"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w:t>
            </w:r>
          </w:p>
        </w:tc>
      </w:tr>
      <w:tr w:rsidR="00F14468" w:rsidRPr="00F14468" w14:paraId="2F4270A8"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08DE0E5E"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c>
          <w:tcPr>
            <w:tcW w:w="2260" w:type="dxa"/>
            <w:tcBorders>
              <w:top w:val="nil"/>
              <w:left w:val="nil"/>
              <w:bottom w:val="single" w:sz="4" w:space="0" w:color="auto"/>
              <w:right w:val="single" w:sz="4" w:space="0" w:color="auto"/>
            </w:tcBorders>
            <w:noWrap/>
            <w:vAlign w:val="bottom"/>
            <w:hideMark/>
          </w:tcPr>
          <w:p w14:paraId="49D9EC10"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Adam Padamani</w:t>
            </w:r>
          </w:p>
        </w:tc>
        <w:tc>
          <w:tcPr>
            <w:tcW w:w="960" w:type="dxa"/>
            <w:tcBorders>
              <w:top w:val="nil"/>
              <w:left w:val="nil"/>
              <w:bottom w:val="single" w:sz="4" w:space="0" w:color="auto"/>
              <w:right w:val="single" w:sz="4" w:space="0" w:color="auto"/>
            </w:tcBorders>
            <w:noWrap/>
            <w:vAlign w:val="bottom"/>
            <w:hideMark/>
          </w:tcPr>
          <w:p w14:paraId="4841F954"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L</w:t>
            </w:r>
          </w:p>
        </w:tc>
        <w:tc>
          <w:tcPr>
            <w:tcW w:w="960" w:type="dxa"/>
            <w:tcBorders>
              <w:top w:val="nil"/>
              <w:left w:val="nil"/>
              <w:bottom w:val="single" w:sz="4" w:space="0" w:color="auto"/>
              <w:right w:val="single" w:sz="4" w:space="0" w:color="auto"/>
            </w:tcBorders>
            <w:noWrap/>
            <w:vAlign w:val="bottom"/>
            <w:hideMark/>
          </w:tcPr>
          <w:p w14:paraId="2606EB5A"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36</w:t>
            </w:r>
          </w:p>
        </w:tc>
        <w:tc>
          <w:tcPr>
            <w:tcW w:w="960" w:type="dxa"/>
            <w:tcBorders>
              <w:top w:val="nil"/>
              <w:left w:val="nil"/>
              <w:bottom w:val="single" w:sz="4" w:space="0" w:color="auto"/>
              <w:right w:val="single" w:sz="4" w:space="0" w:color="auto"/>
            </w:tcBorders>
            <w:noWrap/>
            <w:vAlign w:val="bottom"/>
            <w:hideMark/>
          </w:tcPr>
          <w:p w14:paraId="727F9B62"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2478E794"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D58DEAC"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65635861"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r>
      <w:tr w:rsidR="00F14468" w:rsidRPr="00F14468" w14:paraId="2BBAB65C"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22E8BAB2"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4</w:t>
            </w:r>
          </w:p>
        </w:tc>
        <w:tc>
          <w:tcPr>
            <w:tcW w:w="2260" w:type="dxa"/>
            <w:tcBorders>
              <w:top w:val="nil"/>
              <w:left w:val="nil"/>
              <w:bottom w:val="single" w:sz="4" w:space="0" w:color="auto"/>
              <w:right w:val="single" w:sz="4" w:space="0" w:color="auto"/>
            </w:tcBorders>
            <w:noWrap/>
            <w:vAlign w:val="bottom"/>
            <w:hideMark/>
          </w:tcPr>
          <w:p w14:paraId="554EF416"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Oskar Mangma</w:t>
            </w:r>
          </w:p>
        </w:tc>
        <w:tc>
          <w:tcPr>
            <w:tcW w:w="960" w:type="dxa"/>
            <w:tcBorders>
              <w:top w:val="nil"/>
              <w:left w:val="nil"/>
              <w:bottom w:val="single" w:sz="4" w:space="0" w:color="auto"/>
              <w:right w:val="single" w:sz="4" w:space="0" w:color="auto"/>
            </w:tcBorders>
            <w:noWrap/>
            <w:vAlign w:val="bottom"/>
            <w:hideMark/>
          </w:tcPr>
          <w:p w14:paraId="50F6DD63"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L</w:t>
            </w:r>
          </w:p>
        </w:tc>
        <w:tc>
          <w:tcPr>
            <w:tcW w:w="960" w:type="dxa"/>
            <w:tcBorders>
              <w:top w:val="nil"/>
              <w:left w:val="nil"/>
              <w:bottom w:val="single" w:sz="4" w:space="0" w:color="auto"/>
              <w:right w:val="single" w:sz="4" w:space="0" w:color="auto"/>
            </w:tcBorders>
            <w:noWrap/>
            <w:vAlign w:val="bottom"/>
            <w:hideMark/>
          </w:tcPr>
          <w:p w14:paraId="2998004C"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28</w:t>
            </w:r>
          </w:p>
        </w:tc>
        <w:tc>
          <w:tcPr>
            <w:tcW w:w="960" w:type="dxa"/>
            <w:tcBorders>
              <w:top w:val="nil"/>
              <w:left w:val="nil"/>
              <w:bottom w:val="single" w:sz="4" w:space="0" w:color="auto"/>
              <w:right w:val="single" w:sz="4" w:space="0" w:color="auto"/>
            </w:tcBorders>
            <w:noWrap/>
            <w:vAlign w:val="bottom"/>
            <w:hideMark/>
          </w:tcPr>
          <w:p w14:paraId="47503B93"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c>
          <w:tcPr>
            <w:tcW w:w="960" w:type="dxa"/>
            <w:tcBorders>
              <w:top w:val="nil"/>
              <w:left w:val="nil"/>
              <w:bottom w:val="single" w:sz="4" w:space="0" w:color="auto"/>
              <w:right w:val="single" w:sz="4" w:space="0" w:color="auto"/>
            </w:tcBorders>
            <w:noWrap/>
            <w:vAlign w:val="bottom"/>
            <w:hideMark/>
          </w:tcPr>
          <w:p w14:paraId="6C0A59AE"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41F5BE6"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221571C7"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r>
      <w:tr w:rsidR="00F14468" w:rsidRPr="00F14468" w14:paraId="17685CB1"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34F2C3CF"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5</w:t>
            </w:r>
          </w:p>
        </w:tc>
        <w:tc>
          <w:tcPr>
            <w:tcW w:w="2260" w:type="dxa"/>
            <w:tcBorders>
              <w:top w:val="nil"/>
              <w:left w:val="nil"/>
              <w:bottom w:val="single" w:sz="4" w:space="0" w:color="auto"/>
              <w:right w:val="single" w:sz="4" w:space="0" w:color="auto"/>
            </w:tcBorders>
            <w:noWrap/>
            <w:vAlign w:val="bottom"/>
            <w:hideMark/>
          </w:tcPr>
          <w:p w14:paraId="604EB49D"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Elsa Mangma</w:t>
            </w:r>
          </w:p>
        </w:tc>
        <w:tc>
          <w:tcPr>
            <w:tcW w:w="960" w:type="dxa"/>
            <w:tcBorders>
              <w:top w:val="nil"/>
              <w:left w:val="nil"/>
              <w:bottom w:val="single" w:sz="4" w:space="0" w:color="auto"/>
              <w:right w:val="single" w:sz="4" w:space="0" w:color="auto"/>
            </w:tcBorders>
            <w:noWrap/>
            <w:vAlign w:val="bottom"/>
            <w:hideMark/>
          </w:tcPr>
          <w:p w14:paraId="4673D1C3"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P</w:t>
            </w:r>
          </w:p>
        </w:tc>
        <w:tc>
          <w:tcPr>
            <w:tcW w:w="960" w:type="dxa"/>
            <w:tcBorders>
              <w:top w:val="nil"/>
              <w:left w:val="nil"/>
              <w:bottom w:val="single" w:sz="4" w:space="0" w:color="auto"/>
              <w:right w:val="single" w:sz="4" w:space="0" w:color="auto"/>
            </w:tcBorders>
            <w:noWrap/>
            <w:vAlign w:val="bottom"/>
            <w:hideMark/>
          </w:tcPr>
          <w:p w14:paraId="644300CD"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25</w:t>
            </w:r>
          </w:p>
        </w:tc>
        <w:tc>
          <w:tcPr>
            <w:tcW w:w="960" w:type="dxa"/>
            <w:tcBorders>
              <w:top w:val="nil"/>
              <w:left w:val="nil"/>
              <w:bottom w:val="single" w:sz="4" w:space="0" w:color="auto"/>
              <w:right w:val="single" w:sz="4" w:space="0" w:color="auto"/>
            </w:tcBorders>
            <w:noWrap/>
            <w:vAlign w:val="bottom"/>
            <w:hideMark/>
          </w:tcPr>
          <w:p w14:paraId="7982A5F1"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c>
          <w:tcPr>
            <w:tcW w:w="960" w:type="dxa"/>
            <w:tcBorders>
              <w:top w:val="nil"/>
              <w:left w:val="nil"/>
              <w:bottom w:val="single" w:sz="4" w:space="0" w:color="auto"/>
              <w:right w:val="single" w:sz="4" w:space="0" w:color="auto"/>
            </w:tcBorders>
            <w:noWrap/>
            <w:vAlign w:val="bottom"/>
            <w:hideMark/>
          </w:tcPr>
          <w:p w14:paraId="2424F6DA"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91EDD0A"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7012AC49"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r>
      <w:tr w:rsidR="00F14468" w:rsidRPr="00F14468" w14:paraId="22FC3B12"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19B8A2A2"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6</w:t>
            </w:r>
          </w:p>
        </w:tc>
        <w:tc>
          <w:tcPr>
            <w:tcW w:w="2260" w:type="dxa"/>
            <w:tcBorders>
              <w:top w:val="nil"/>
              <w:left w:val="nil"/>
              <w:bottom w:val="single" w:sz="4" w:space="0" w:color="auto"/>
              <w:right w:val="single" w:sz="4" w:space="0" w:color="auto"/>
            </w:tcBorders>
            <w:noWrap/>
            <w:vAlign w:val="bottom"/>
            <w:hideMark/>
          </w:tcPr>
          <w:p w14:paraId="5B43DA65"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Jeklin Mangma</w:t>
            </w:r>
          </w:p>
        </w:tc>
        <w:tc>
          <w:tcPr>
            <w:tcW w:w="960" w:type="dxa"/>
            <w:tcBorders>
              <w:top w:val="nil"/>
              <w:left w:val="nil"/>
              <w:bottom w:val="single" w:sz="4" w:space="0" w:color="auto"/>
              <w:right w:val="single" w:sz="4" w:space="0" w:color="auto"/>
            </w:tcBorders>
            <w:noWrap/>
            <w:vAlign w:val="bottom"/>
            <w:hideMark/>
          </w:tcPr>
          <w:p w14:paraId="551E41B6"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L</w:t>
            </w:r>
          </w:p>
        </w:tc>
        <w:tc>
          <w:tcPr>
            <w:tcW w:w="960" w:type="dxa"/>
            <w:tcBorders>
              <w:top w:val="nil"/>
              <w:left w:val="nil"/>
              <w:bottom w:val="single" w:sz="4" w:space="0" w:color="auto"/>
              <w:right w:val="single" w:sz="4" w:space="0" w:color="auto"/>
            </w:tcBorders>
            <w:noWrap/>
            <w:vAlign w:val="bottom"/>
            <w:hideMark/>
          </w:tcPr>
          <w:p w14:paraId="04CBC7F9"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50</w:t>
            </w:r>
          </w:p>
        </w:tc>
        <w:tc>
          <w:tcPr>
            <w:tcW w:w="960" w:type="dxa"/>
            <w:tcBorders>
              <w:top w:val="nil"/>
              <w:left w:val="nil"/>
              <w:bottom w:val="single" w:sz="4" w:space="0" w:color="auto"/>
              <w:right w:val="single" w:sz="4" w:space="0" w:color="auto"/>
            </w:tcBorders>
            <w:noWrap/>
            <w:vAlign w:val="bottom"/>
            <w:hideMark/>
          </w:tcPr>
          <w:p w14:paraId="18C361AB"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c>
          <w:tcPr>
            <w:tcW w:w="960" w:type="dxa"/>
            <w:tcBorders>
              <w:top w:val="nil"/>
              <w:left w:val="nil"/>
              <w:bottom w:val="single" w:sz="4" w:space="0" w:color="auto"/>
              <w:right w:val="single" w:sz="4" w:space="0" w:color="auto"/>
            </w:tcBorders>
            <w:noWrap/>
            <w:vAlign w:val="bottom"/>
            <w:hideMark/>
          </w:tcPr>
          <w:p w14:paraId="1A86982B"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8886231"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632BD0F5"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r>
      <w:tr w:rsidR="00F14468" w:rsidRPr="00F14468" w14:paraId="37E952C2"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4172E2E0"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7</w:t>
            </w:r>
          </w:p>
        </w:tc>
        <w:tc>
          <w:tcPr>
            <w:tcW w:w="2260" w:type="dxa"/>
            <w:tcBorders>
              <w:top w:val="nil"/>
              <w:left w:val="nil"/>
              <w:bottom w:val="single" w:sz="4" w:space="0" w:color="auto"/>
              <w:right w:val="single" w:sz="4" w:space="0" w:color="auto"/>
            </w:tcBorders>
            <w:noWrap/>
            <w:vAlign w:val="bottom"/>
            <w:hideMark/>
          </w:tcPr>
          <w:p w14:paraId="6F769432"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Jef Fanlaka</w:t>
            </w:r>
          </w:p>
        </w:tc>
        <w:tc>
          <w:tcPr>
            <w:tcW w:w="960" w:type="dxa"/>
            <w:tcBorders>
              <w:top w:val="nil"/>
              <w:left w:val="nil"/>
              <w:bottom w:val="single" w:sz="4" w:space="0" w:color="auto"/>
              <w:right w:val="single" w:sz="4" w:space="0" w:color="auto"/>
            </w:tcBorders>
            <w:noWrap/>
            <w:vAlign w:val="bottom"/>
            <w:hideMark/>
          </w:tcPr>
          <w:p w14:paraId="332046CA"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L</w:t>
            </w:r>
          </w:p>
        </w:tc>
        <w:tc>
          <w:tcPr>
            <w:tcW w:w="960" w:type="dxa"/>
            <w:tcBorders>
              <w:top w:val="nil"/>
              <w:left w:val="nil"/>
              <w:bottom w:val="single" w:sz="4" w:space="0" w:color="auto"/>
              <w:right w:val="single" w:sz="4" w:space="0" w:color="auto"/>
            </w:tcBorders>
            <w:noWrap/>
            <w:vAlign w:val="bottom"/>
            <w:hideMark/>
          </w:tcPr>
          <w:p w14:paraId="78487A56"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40</w:t>
            </w:r>
          </w:p>
        </w:tc>
        <w:tc>
          <w:tcPr>
            <w:tcW w:w="960" w:type="dxa"/>
            <w:tcBorders>
              <w:top w:val="nil"/>
              <w:left w:val="nil"/>
              <w:bottom w:val="single" w:sz="4" w:space="0" w:color="auto"/>
              <w:right w:val="single" w:sz="4" w:space="0" w:color="auto"/>
            </w:tcBorders>
            <w:noWrap/>
            <w:vAlign w:val="bottom"/>
            <w:hideMark/>
          </w:tcPr>
          <w:p w14:paraId="0F8A35F9"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w:t>
            </w:r>
          </w:p>
        </w:tc>
        <w:tc>
          <w:tcPr>
            <w:tcW w:w="960" w:type="dxa"/>
            <w:tcBorders>
              <w:top w:val="nil"/>
              <w:left w:val="nil"/>
              <w:bottom w:val="single" w:sz="4" w:space="0" w:color="auto"/>
              <w:right w:val="single" w:sz="4" w:space="0" w:color="auto"/>
            </w:tcBorders>
            <w:noWrap/>
            <w:vAlign w:val="bottom"/>
            <w:hideMark/>
          </w:tcPr>
          <w:p w14:paraId="44454755"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0CE525C"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763A5C06"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r>
      <w:tr w:rsidR="00F14468" w:rsidRPr="00F14468" w14:paraId="60431892"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0D18AAA1"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8</w:t>
            </w:r>
          </w:p>
        </w:tc>
        <w:tc>
          <w:tcPr>
            <w:tcW w:w="2260" w:type="dxa"/>
            <w:tcBorders>
              <w:top w:val="nil"/>
              <w:left w:val="nil"/>
              <w:bottom w:val="single" w:sz="4" w:space="0" w:color="auto"/>
              <w:right w:val="single" w:sz="4" w:space="0" w:color="auto"/>
            </w:tcBorders>
            <w:noWrap/>
            <w:vAlign w:val="bottom"/>
            <w:hideMark/>
          </w:tcPr>
          <w:p w14:paraId="0656A747"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Susan Senmani</w:t>
            </w:r>
          </w:p>
        </w:tc>
        <w:tc>
          <w:tcPr>
            <w:tcW w:w="960" w:type="dxa"/>
            <w:tcBorders>
              <w:top w:val="nil"/>
              <w:left w:val="nil"/>
              <w:bottom w:val="single" w:sz="4" w:space="0" w:color="auto"/>
              <w:right w:val="single" w:sz="4" w:space="0" w:color="auto"/>
            </w:tcBorders>
            <w:noWrap/>
            <w:vAlign w:val="bottom"/>
            <w:hideMark/>
          </w:tcPr>
          <w:p w14:paraId="455BF887"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P</w:t>
            </w:r>
          </w:p>
        </w:tc>
        <w:tc>
          <w:tcPr>
            <w:tcW w:w="960" w:type="dxa"/>
            <w:tcBorders>
              <w:top w:val="nil"/>
              <w:left w:val="nil"/>
              <w:bottom w:val="single" w:sz="4" w:space="0" w:color="auto"/>
              <w:right w:val="single" w:sz="4" w:space="0" w:color="auto"/>
            </w:tcBorders>
            <w:noWrap/>
            <w:vAlign w:val="bottom"/>
            <w:hideMark/>
          </w:tcPr>
          <w:p w14:paraId="745A338C"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39</w:t>
            </w:r>
          </w:p>
        </w:tc>
        <w:tc>
          <w:tcPr>
            <w:tcW w:w="960" w:type="dxa"/>
            <w:tcBorders>
              <w:top w:val="nil"/>
              <w:left w:val="nil"/>
              <w:bottom w:val="single" w:sz="4" w:space="0" w:color="auto"/>
              <w:right w:val="single" w:sz="4" w:space="0" w:color="auto"/>
            </w:tcBorders>
            <w:noWrap/>
            <w:vAlign w:val="bottom"/>
            <w:hideMark/>
          </w:tcPr>
          <w:p w14:paraId="43788043"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w:t>
            </w:r>
          </w:p>
        </w:tc>
        <w:tc>
          <w:tcPr>
            <w:tcW w:w="960" w:type="dxa"/>
            <w:tcBorders>
              <w:top w:val="nil"/>
              <w:left w:val="nil"/>
              <w:bottom w:val="single" w:sz="4" w:space="0" w:color="auto"/>
              <w:right w:val="single" w:sz="4" w:space="0" w:color="auto"/>
            </w:tcBorders>
            <w:noWrap/>
            <w:vAlign w:val="bottom"/>
            <w:hideMark/>
          </w:tcPr>
          <w:p w14:paraId="00DD74AB"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4AD16DEE"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5F732AF0"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4</w:t>
            </w:r>
          </w:p>
        </w:tc>
      </w:tr>
      <w:tr w:rsidR="00F14468" w:rsidRPr="00F14468" w14:paraId="0540E247"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09127BA6"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9</w:t>
            </w:r>
          </w:p>
        </w:tc>
        <w:tc>
          <w:tcPr>
            <w:tcW w:w="2260" w:type="dxa"/>
            <w:tcBorders>
              <w:top w:val="nil"/>
              <w:left w:val="nil"/>
              <w:bottom w:val="single" w:sz="4" w:space="0" w:color="auto"/>
              <w:right w:val="single" w:sz="4" w:space="0" w:color="auto"/>
            </w:tcBorders>
            <w:noWrap/>
            <w:vAlign w:val="bottom"/>
            <w:hideMark/>
          </w:tcPr>
          <w:p w14:paraId="251E4448"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Ketrin Senmani</w:t>
            </w:r>
          </w:p>
        </w:tc>
        <w:tc>
          <w:tcPr>
            <w:tcW w:w="960" w:type="dxa"/>
            <w:tcBorders>
              <w:top w:val="nil"/>
              <w:left w:val="nil"/>
              <w:bottom w:val="single" w:sz="4" w:space="0" w:color="auto"/>
              <w:right w:val="single" w:sz="4" w:space="0" w:color="auto"/>
            </w:tcBorders>
            <w:noWrap/>
            <w:vAlign w:val="bottom"/>
            <w:hideMark/>
          </w:tcPr>
          <w:p w14:paraId="152E41BF"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P</w:t>
            </w:r>
          </w:p>
        </w:tc>
        <w:tc>
          <w:tcPr>
            <w:tcW w:w="960" w:type="dxa"/>
            <w:tcBorders>
              <w:top w:val="nil"/>
              <w:left w:val="nil"/>
              <w:bottom w:val="single" w:sz="4" w:space="0" w:color="auto"/>
              <w:right w:val="single" w:sz="4" w:space="0" w:color="auto"/>
            </w:tcBorders>
            <w:noWrap/>
            <w:vAlign w:val="bottom"/>
            <w:hideMark/>
          </w:tcPr>
          <w:p w14:paraId="2A9CE9B8"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34</w:t>
            </w:r>
          </w:p>
        </w:tc>
        <w:tc>
          <w:tcPr>
            <w:tcW w:w="960" w:type="dxa"/>
            <w:tcBorders>
              <w:top w:val="nil"/>
              <w:left w:val="nil"/>
              <w:bottom w:val="single" w:sz="4" w:space="0" w:color="auto"/>
              <w:right w:val="single" w:sz="4" w:space="0" w:color="auto"/>
            </w:tcBorders>
            <w:noWrap/>
            <w:vAlign w:val="bottom"/>
            <w:hideMark/>
          </w:tcPr>
          <w:p w14:paraId="60BF0D8F"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4</w:t>
            </w:r>
          </w:p>
        </w:tc>
        <w:tc>
          <w:tcPr>
            <w:tcW w:w="960" w:type="dxa"/>
            <w:tcBorders>
              <w:top w:val="nil"/>
              <w:left w:val="nil"/>
              <w:bottom w:val="single" w:sz="4" w:space="0" w:color="auto"/>
              <w:right w:val="single" w:sz="4" w:space="0" w:color="auto"/>
            </w:tcBorders>
            <w:noWrap/>
            <w:vAlign w:val="bottom"/>
            <w:hideMark/>
          </w:tcPr>
          <w:p w14:paraId="1C781F5D"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757E24A"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119110DE"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4</w:t>
            </w:r>
          </w:p>
        </w:tc>
      </w:tr>
      <w:tr w:rsidR="00F14468" w:rsidRPr="00F14468" w14:paraId="6998CE38"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2535782A"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10</w:t>
            </w:r>
          </w:p>
        </w:tc>
        <w:tc>
          <w:tcPr>
            <w:tcW w:w="2260" w:type="dxa"/>
            <w:tcBorders>
              <w:top w:val="nil"/>
              <w:left w:val="nil"/>
              <w:bottom w:val="single" w:sz="4" w:space="0" w:color="auto"/>
              <w:right w:val="single" w:sz="4" w:space="0" w:color="auto"/>
            </w:tcBorders>
            <w:noWrap/>
            <w:vAlign w:val="bottom"/>
            <w:hideMark/>
          </w:tcPr>
          <w:p w14:paraId="0F4FA9D8"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Demaris Manilani</w:t>
            </w:r>
          </w:p>
        </w:tc>
        <w:tc>
          <w:tcPr>
            <w:tcW w:w="960" w:type="dxa"/>
            <w:tcBorders>
              <w:top w:val="nil"/>
              <w:left w:val="nil"/>
              <w:bottom w:val="single" w:sz="4" w:space="0" w:color="auto"/>
              <w:right w:val="single" w:sz="4" w:space="0" w:color="auto"/>
            </w:tcBorders>
            <w:noWrap/>
            <w:vAlign w:val="bottom"/>
            <w:hideMark/>
          </w:tcPr>
          <w:p w14:paraId="7E337AFD"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P</w:t>
            </w:r>
          </w:p>
        </w:tc>
        <w:tc>
          <w:tcPr>
            <w:tcW w:w="960" w:type="dxa"/>
            <w:tcBorders>
              <w:top w:val="nil"/>
              <w:left w:val="nil"/>
              <w:bottom w:val="single" w:sz="4" w:space="0" w:color="auto"/>
              <w:right w:val="single" w:sz="4" w:space="0" w:color="auto"/>
            </w:tcBorders>
            <w:noWrap/>
            <w:vAlign w:val="bottom"/>
            <w:hideMark/>
          </w:tcPr>
          <w:p w14:paraId="18022C9B"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31</w:t>
            </w:r>
          </w:p>
        </w:tc>
        <w:tc>
          <w:tcPr>
            <w:tcW w:w="960" w:type="dxa"/>
            <w:tcBorders>
              <w:top w:val="nil"/>
              <w:left w:val="nil"/>
              <w:bottom w:val="single" w:sz="4" w:space="0" w:color="auto"/>
              <w:right w:val="single" w:sz="4" w:space="0" w:color="auto"/>
            </w:tcBorders>
            <w:noWrap/>
            <w:vAlign w:val="bottom"/>
            <w:hideMark/>
          </w:tcPr>
          <w:p w14:paraId="2675F0FB"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c>
          <w:tcPr>
            <w:tcW w:w="960" w:type="dxa"/>
            <w:tcBorders>
              <w:top w:val="nil"/>
              <w:left w:val="nil"/>
              <w:bottom w:val="single" w:sz="4" w:space="0" w:color="auto"/>
              <w:right w:val="single" w:sz="4" w:space="0" w:color="auto"/>
            </w:tcBorders>
            <w:noWrap/>
            <w:vAlign w:val="bottom"/>
            <w:hideMark/>
          </w:tcPr>
          <w:p w14:paraId="15AA8947"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A613632"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0E68E7FF"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r>
      <w:tr w:rsidR="00F14468" w:rsidRPr="00F14468" w14:paraId="0C49201A"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262C171B"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11</w:t>
            </w:r>
          </w:p>
        </w:tc>
        <w:tc>
          <w:tcPr>
            <w:tcW w:w="2260" w:type="dxa"/>
            <w:tcBorders>
              <w:top w:val="nil"/>
              <w:left w:val="nil"/>
              <w:bottom w:val="single" w:sz="4" w:space="0" w:color="auto"/>
              <w:right w:val="single" w:sz="4" w:space="0" w:color="auto"/>
            </w:tcBorders>
            <w:noWrap/>
            <w:vAlign w:val="bottom"/>
            <w:hideMark/>
          </w:tcPr>
          <w:p w14:paraId="047F3BB5"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Jelita</w:t>
            </w:r>
          </w:p>
        </w:tc>
        <w:tc>
          <w:tcPr>
            <w:tcW w:w="960" w:type="dxa"/>
            <w:tcBorders>
              <w:top w:val="nil"/>
              <w:left w:val="nil"/>
              <w:bottom w:val="single" w:sz="4" w:space="0" w:color="auto"/>
              <w:right w:val="single" w:sz="4" w:space="0" w:color="auto"/>
            </w:tcBorders>
            <w:noWrap/>
            <w:vAlign w:val="bottom"/>
            <w:hideMark/>
          </w:tcPr>
          <w:p w14:paraId="20223A84"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P</w:t>
            </w:r>
          </w:p>
        </w:tc>
        <w:tc>
          <w:tcPr>
            <w:tcW w:w="960" w:type="dxa"/>
            <w:tcBorders>
              <w:top w:val="nil"/>
              <w:left w:val="nil"/>
              <w:bottom w:val="single" w:sz="4" w:space="0" w:color="auto"/>
              <w:right w:val="single" w:sz="4" w:space="0" w:color="auto"/>
            </w:tcBorders>
            <w:noWrap/>
            <w:vAlign w:val="bottom"/>
            <w:hideMark/>
          </w:tcPr>
          <w:p w14:paraId="5C2B906D"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21</w:t>
            </w:r>
          </w:p>
        </w:tc>
        <w:tc>
          <w:tcPr>
            <w:tcW w:w="960" w:type="dxa"/>
            <w:tcBorders>
              <w:top w:val="nil"/>
              <w:left w:val="nil"/>
              <w:bottom w:val="single" w:sz="4" w:space="0" w:color="auto"/>
              <w:right w:val="single" w:sz="4" w:space="0" w:color="auto"/>
            </w:tcBorders>
            <w:noWrap/>
            <w:vAlign w:val="bottom"/>
            <w:hideMark/>
          </w:tcPr>
          <w:p w14:paraId="0E508177"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c>
          <w:tcPr>
            <w:tcW w:w="960" w:type="dxa"/>
            <w:tcBorders>
              <w:top w:val="nil"/>
              <w:left w:val="nil"/>
              <w:bottom w:val="single" w:sz="4" w:space="0" w:color="auto"/>
              <w:right w:val="single" w:sz="4" w:space="0" w:color="auto"/>
            </w:tcBorders>
            <w:noWrap/>
            <w:vAlign w:val="bottom"/>
            <w:hideMark/>
          </w:tcPr>
          <w:p w14:paraId="418359DE"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71B76DB"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23ABAE44"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r>
      <w:tr w:rsidR="00F14468" w:rsidRPr="00F14468" w14:paraId="33EB40E6"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6C613E2A"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12</w:t>
            </w:r>
          </w:p>
        </w:tc>
        <w:tc>
          <w:tcPr>
            <w:tcW w:w="2260" w:type="dxa"/>
            <w:tcBorders>
              <w:top w:val="nil"/>
              <w:left w:val="nil"/>
              <w:bottom w:val="single" w:sz="4" w:space="0" w:color="auto"/>
              <w:right w:val="single" w:sz="4" w:space="0" w:color="auto"/>
            </w:tcBorders>
            <w:noWrap/>
            <w:vAlign w:val="bottom"/>
            <w:hideMark/>
          </w:tcPr>
          <w:p w14:paraId="699ABE5A"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Safira Buna</w:t>
            </w:r>
          </w:p>
        </w:tc>
        <w:tc>
          <w:tcPr>
            <w:tcW w:w="960" w:type="dxa"/>
            <w:tcBorders>
              <w:top w:val="nil"/>
              <w:left w:val="nil"/>
              <w:bottom w:val="single" w:sz="4" w:space="0" w:color="auto"/>
              <w:right w:val="single" w:sz="4" w:space="0" w:color="auto"/>
            </w:tcBorders>
            <w:noWrap/>
            <w:vAlign w:val="bottom"/>
            <w:hideMark/>
          </w:tcPr>
          <w:p w14:paraId="70856E84"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P</w:t>
            </w:r>
          </w:p>
        </w:tc>
        <w:tc>
          <w:tcPr>
            <w:tcW w:w="960" w:type="dxa"/>
            <w:tcBorders>
              <w:top w:val="nil"/>
              <w:left w:val="nil"/>
              <w:bottom w:val="single" w:sz="4" w:space="0" w:color="auto"/>
              <w:right w:val="single" w:sz="4" w:space="0" w:color="auto"/>
            </w:tcBorders>
            <w:noWrap/>
            <w:vAlign w:val="bottom"/>
            <w:hideMark/>
          </w:tcPr>
          <w:p w14:paraId="49EDA667"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35</w:t>
            </w:r>
          </w:p>
        </w:tc>
        <w:tc>
          <w:tcPr>
            <w:tcW w:w="960" w:type="dxa"/>
            <w:tcBorders>
              <w:top w:val="nil"/>
              <w:left w:val="nil"/>
              <w:bottom w:val="single" w:sz="4" w:space="0" w:color="auto"/>
              <w:right w:val="single" w:sz="4" w:space="0" w:color="auto"/>
            </w:tcBorders>
            <w:noWrap/>
            <w:vAlign w:val="bottom"/>
            <w:hideMark/>
          </w:tcPr>
          <w:p w14:paraId="3D159F5A"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c>
          <w:tcPr>
            <w:tcW w:w="960" w:type="dxa"/>
            <w:tcBorders>
              <w:top w:val="nil"/>
              <w:left w:val="nil"/>
              <w:bottom w:val="single" w:sz="4" w:space="0" w:color="auto"/>
              <w:right w:val="single" w:sz="4" w:space="0" w:color="auto"/>
            </w:tcBorders>
            <w:noWrap/>
            <w:vAlign w:val="bottom"/>
            <w:hideMark/>
          </w:tcPr>
          <w:p w14:paraId="018F02AF"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666B5E2"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0D5C95CB"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r>
      <w:tr w:rsidR="00F14468" w:rsidRPr="00F14468" w14:paraId="170E98A9"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63257B37"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13</w:t>
            </w:r>
          </w:p>
        </w:tc>
        <w:tc>
          <w:tcPr>
            <w:tcW w:w="2260" w:type="dxa"/>
            <w:tcBorders>
              <w:top w:val="nil"/>
              <w:left w:val="nil"/>
              <w:bottom w:val="single" w:sz="4" w:space="0" w:color="auto"/>
              <w:right w:val="single" w:sz="4" w:space="0" w:color="auto"/>
            </w:tcBorders>
            <w:noWrap/>
            <w:vAlign w:val="bottom"/>
            <w:hideMark/>
          </w:tcPr>
          <w:p w14:paraId="2FF4C7A5"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Foni Amtaran</w:t>
            </w:r>
          </w:p>
        </w:tc>
        <w:tc>
          <w:tcPr>
            <w:tcW w:w="960" w:type="dxa"/>
            <w:tcBorders>
              <w:top w:val="nil"/>
              <w:left w:val="nil"/>
              <w:bottom w:val="single" w:sz="4" w:space="0" w:color="auto"/>
              <w:right w:val="single" w:sz="4" w:space="0" w:color="auto"/>
            </w:tcBorders>
            <w:noWrap/>
            <w:vAlign w:val="bottom"/>
            <w:hideMark/>
          </w:tcPr>
          <w:p w14:paraId="5C9BD689"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P</w:t>
            </w:r>
          </w:p>
        </w:tc>
        <w:tc>
          <w:tcPr>
            <w:tcW w:w="960" w:type="dxa"/>
            <w:tcBorders>
              <w:top w:val="nil"/>
              <w:left w:val="nil"/>
              <w:bottom w:val="single" w:sz="4" w:space="0" w:color="auto"/>
              <w:right w:val="single" w:sz="4" w:space="0" w:color="auto"/>
            </w:tcBorders>
            <w:noWrap/>
            <w:vAlign w:val="bottom"/>
            <w:hideMark/>
          </w:tcPr>
          <w:p w14:paraId="61823E8D"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52</w:t>
            </w:r>
          </w:p>
        </w:tc>
        <w:tc>
          <w:tcPr>
            <w:tcW w:w="960" w:type="dxa"/>
            <w:tcBorders>
              <w:top w:val="nil"/>
              <w:left w:val="nil"/>
              <w:bottom w:val="single" w:sz="4" w:space="0" w:color="auto"/>
              <w:right w:val="single" w:sz="4" w:space="0" w:color="auto"/>
            </w:tcBorders>
            <w:noWrap/>
            <w:vAlign w:val="bottom"/>
            <w:hideMark/>
          </w:tcPr>
          <w:p w14:paraId="5CA69FEE"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7F525F33"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161B1D64"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29435487"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r>
      <w:tr w:rsidR="00F14468" w:rsidRPr="00F14468" w14:paraId="3FF415CE"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2603482A"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14</w:t>
            </w:r>
          </w:p>
        </w:tc>
        <w:tc>
          <w:tcPr>
            <w:tcW w:w="2260" w:type="dxa"/>
            <w:tcBorders>
              <w:top w:val="nil"/>
              <w:left w:val="nil"/>
              <w:bottom w:val="single" w:sz="4" w:space="0" w:color="auto"/>
              <w:right w:val="single" w:sz="4" w:space="0" w:color="auto"/>
            </w:tcBorders>
            <w:noWrap/>
            <w:vAlign w:val="bottom"/>
            <w:hideMark/>
          </w:tcPr>
          <w:p w14:paraId="66F432A5"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Marselina Amtaran</w:t>
            </w:r>
          </w:p>
        </w:tc>
        <w:tc>
          <w:tcPr>
            <w:tcW w:w="960" w:type="dxa"/>
            <w:tcBorders>
              <w:top w:val="nil"/>
              <w:left w:val="nil"/>
              <w:bottom w:val="single" w:sz="4" w:space="0" w:color="auto"/>
              <w:right w:val="single" w:sz="4" w:space="0" w:color="auto"/>
            </w:tcBorders>
            <w:noWrap/>
            <w:vAlign w:val="bottom"/>
            <w:hideMark/>
          </w:tcPr>
          <w:p w14:paraId="4147D768"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P</w:t>
            </w:r>
          </w:p>
        </w:tc>
        <w:tc>
          <w:tcPr>
            <w:tcW w:w="960" w:type="dxa"/>
            <w:tcBorders>
              <w:top w:val="nil"/>
              <w:left w:val="nil"/>
              <w:bottom w:val="single" w:sz="4" w:space="0" w:color="auto"/>
              <w:right w:val="single" w:sz="4" w:space="0" w:color="auto"/>
            </w:tcBorders>
            <w:noWrap/>
            <w:vAlign w:val="bottom"/>
            <w:hideMark/>
          </w:tcPr>
          <w:p w14:paraId="7C1F8718"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57</w:t>
            </w:r>
          </w:p>
        </w:tc>
        <w:tc>
          <w:tcPr>
            <w:tcW w:w="960" w:type="dxa"/>
            <w:tcBorders>
              <w:top w:val="nil"/>
              <w:left w:val="nil"/>
              <w:bottom w:val="single" w:sz="4" w:space="0" w:color="auto"/>
              <w:right w:val="single" w:sz="4" w:space="0" w:color="auto"/>
            </w:tcBorders>
            <w:noWrap/>
            <w:vAlign w:val="bottom"/>
            <w:hideMark/>
          </w:tcPr>
          <w:p w14:paraId="608EAD83"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w:t>
            </w:r>
          </w:p>
        </w:tc>
        <w:tc>
          <w:tcPr>
            <w:tcW w:w="960" w:type="dxa"/>
            <w:tcBorders>
              <w:top w:val="nil"/>
              <w:left w:val="nil"/>
              <w:bottom w:val="single" w:sz="4" w:space="0" w:color="auto"/>
              <w:right w:val="single" w:sz="4" w:space="0" w:color="auto"/>
            </w:tcBorders>
            <w:noWrap/>
            <w:vAlign w:val="bottom"/>
            <w:hideMark/>
          </w:tcPr>
          <w:p w14:paraId="5CA355ED"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01244F0D"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68F9530D"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r>
      <w:tr w:rsidR="00F14468" w:rsidRPr="00F14468" w14:paraId="0D8FF5B1"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11F55D59"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15</w:t>
            </w:r>
          </w:p>
        </w:tc>
        <w:tc>
          <w:tcPr>
            <w:tcW w:w="2260" w:type="dxa"/>
            <w:tcBorders>
              <w:top w:val="nil"/>
              <w:left w:val="nil"/>
              <w:bottom w:val="single" w:sz="4" w:space="0" w:color="auto"/>
              <w:right w:val="single" w:sz="4" w:space="0" w:color="auto"/>
            </w:tcBorders>
            <w:noWrap/>
            <w:vAlign w:val="bottom"/>
            <w:hideMark/>
          </w:tcPr>
          <w:p w14:paraId="0D0AED30"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Adriana Jelita Amtaran</w:t>
            </w:r>
          </w:p>
        </w:tc>
        <w:tc>
          <w:tcPr>
            <w:tcW w:w="960" w:type="dxa"/>
            <w:tcBorders>
              <w:top w:val="nil"/>
              <w:left w:val="nil"/>
              <w:bottom w:val="single" w:sz="4" w:space="0" w:color="auto"/>
              <w:right w:val="single" w:sz="4" w:space="0" w:color="auto"/>
            </w:tcBorders>
            <w:noWrap/>
            <w:vAlign w:val="bottom"/>
            <w:hideMark/>
          </w:tcPr>
          <w:p w14:paraId="7739F358"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P</w:t>
            </w:r>
          </w:p>
        </w:tc>
        <w:tc>
          <w:tcPr>
            <w:tcW w:w="960" w:type="dxa"/>
            <w:tcBorders>
              <w:top w:val="nil"/>
              <w:left w:val="nil"/>
              <w:bottom w:val="single" w:sz="4" w:space="0" w:color="auto"/>
              <w:right w:val="single" w:sz="4" w:space="0" w:color="auto"/>
            </w:tcBorders>
            <w:noWrap/>
            <w:vAlign w:val="bottom"/>
            <w:hideMark/>
          </w:tcPr>
          <w:p w14:paraId="05397DEB"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18</w:t>
            </w:r>
          </w:p>
        </w:tc>
        <w:tc>
          <w:tcPr>
            <w:tcW w:w="960" w:type="dxa"/>
            <w:tcBorders>
              <w:top w:val="nil"/>
              <w:left w:val="nil"/>
              <w:bottom w:val="single" w:sz="4" w:space="0" w:color="auto"/>
              <w:right w:val="single" w:sz="4" w:space="0" w:color="auto"/>
            </w:tcBorders>
            <w:noWrap/>
            <w:vAlign w:val="bottom"/>
            <w:hideMark/>
          </w:tcPr>
          <w:p w14:paraId="09A05918"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c>
          <w:tcPr>
            <w:tcW w:w="960" w:type="dxa"/>
            <w:tcBorders>
              <w:top w:val="nil"/>
              <w:left w:val="nil"/>
              <w:bottom w:val="single" w:sz="4" w:space="0" w:color="auto"/>
              <w:right w:val="single" w:sz="4" w:space="0" w:color="auto"/>
            </w:tcBorders>
            <w:noWrap/>
            <w:vAlign w:val="bottom"/>
            <w:hideMark/>
          </w:tcPr>
          <w:p w14:paraId="6786B473"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5C58B9A"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76895507"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4</w:t>
            </w:r>
          </w:p>
        </w:tc>
      </w:tr>
      <w:tr w:rsidR="00F14468" w:rsidRPr="00F14468" w14:paraId="41636321"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66D13C6C"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16</w:t>
            </w:r>
          </w:p>
        </w:tc>
        <w:tc>
          <w:tcPr>
            <w:tcW w:w="2260" w:type="dxa"/>
            <w:tcBorders>
              <w:top w:val="nil"/>
              <w:left w:val="nil"/>
              <w:bottom w:val="single" w:sz="4" w:space="0" w:color="auto"/>
              <w:right w:val="single" w:sz="4" w:space="0" w:color="auto"/>
            </w:tcBorders>
            <w:noWrap/>
            <w:vAlign w:val="bottom"/>
            <w:hideMark/>
          </w:tcPr>
          <w:p w14:paraId="0407F320"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Leonidas Deunosanu</w:t>
            </w:r>
          </w:p>
        </w:tc>
        <w:tc>
          <w:tcPr>
            <w:tcW w:w="960" w:type="dxa"/>
            <w:tcBorders>
              <w:top w:val="nil"/>
              <w:left w:val="nil"/>
              <w:bottom w:val="single" w:sz="4" w:space="0" w:color="auto"/>
              <w:right w:val="single" w:sz="4" w:space="0" w:color="auto"/>
            </w:tcBorders>
            <w:noWrap/>
            <w:vAlign w:val="bottom"/>
            <w:hideMark/>
          </w:tcPr>
          <w:p w14:paraId="4006B7B7"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L</w:t>
            </w:r>
          </w:p>
        </w:tc>
        <w:tc>
          <w:tcPr>
            <w:tcW w:w="960" w:type="dxa"/>
            <w:tcBorders>
              <w:top w:val="nil"/>
              <w:left w:val="nil"/>
              <w:bottom w:val="single" w:sz="4" w:space="0" w:color="auto"/>
              <w:right w:val="single" w:sz="4" w:space="0" w:color="auto"/>
            </w:tcBorders>
            <w:noWrap/>
            <w:vAlign w:val="bottom"/>
            <w:hideMark/>
          </w:tcPr>
          <w:p w14:paraId="5CC2BDF2"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56</w:t>
            </w:r>
          </w:p>
        </w:tc>
        <w:tc>
          <w:tcPr>
            <w:tcW w:w="960" w:type="dxa"/>
            <w:tcBorders>
              <w:top w:val="nil"/>
              <w:left w:val="nil"/>
              <w:bottom w:val="single" w:sz="4" w:space="0" w:color="auto"/>
              <w:right w:val="single" w:sz="4" w:space="0" w:color="auto"/>
            </w:tcBorders>
            <w:noWrap/>
            <w:vAlign w:val="bottom"/>
            <w:hideMark/>
          </w:tcPr>
          <w:p w14:paraId="35FDDE48"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4</w:t>
            </w:r>
          </w:p>
        </w:tc>
        <w:tc>
          <w:tcPr>
            <w:tcW w:w="960" w:type="dxa"/>
            <w:tcBorders>
              <w:top w:val="nil"/>
              <w:left w:val="nil"/>
              <w:bottom w:val="single" w:sz="4" w:space="0" w:color="auto"/>
              <w:right w:val="single" w:sz="4" w:space="0" w:color="auto"/>
            </w:tcBorders>
            <w:noWrap/>
            <w:vAlign w:val="bottom"/>
            <w:hideMark/>
          </w:tcPr>
          <w:p w14:paraId="6745432D"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c>
          <w:tcPr>
            <w:tcW w:w="960" w:type="dxa"/>
            <w:tcBorders>
              <w:top w:val="nil"/>
              <w:left w:val="nil"/>
              <w:bottom w:val="single" w:sz="4" w:space="0" w:color="auto"/>
              <w:right w:val="single" w:sz="4" w:space="0" w:color="auto"/>
            </w:tcBorders>
            <w:shd w:val="clear" w:color="000000" w:fill="FFFFFF"/>
            <w:noWrap/>
            <w:vAlign w:val="bottom"/>
            <w:hideMark/>
          </w:tcPr>
          <w:p w14:paraId="672EF913"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1016450B"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7</w:t>
            </w:r>
          </w:p>
        </w:tc>
      </w:tr>
      <w:tr w:rsidR="00F14468" w:rsidRPr="00F14468" w14:paraId="4E539A68"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1CDEC24E"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17</w:t>
            </w:r>
          </w:p>
        </w:tc>
        <w:tc>
          <w:tcPr>
            <w:tcW w:w="2260" w:type="dxa"/>
            <w:tcBorders>
              <w:top w:val="nil"/>
              <w:left w:val="nil"/>
              <w:bottom w:val="single" w:sz="4" w:space="0" w:color="auto"/>
              <w:right w:val="single" w:sz="4" w:space="0" w:color="auto"/>
            </w:tcBorders>
            <w:noWrap/>
            <w:vAlign w:val="bottom"/>
            <w:hideMark/>
          </w:tcPr>
          <w:p w14:paraId="28D0F198"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Sila Bela</w:t>
            </w:r>
          </w:p>
        </w:tc>
        <w:tc>
          <w:tcPr>
            <w:tcW w:w="960" w:type="dxa"/>
            <w:tcBorders>
              <w:top w:val="nil"/>
              <w:left w:val="nil"/>
              <w:bottom w:val="single" w:sz="4" w:space="0" w:color="auto"/>
              <w:right w:val="single" w:sz="4" w:space="0" w:color="auto"/>
            </w:tcBorders>
            <w:noWrap/>
            <w:vAlign w:val="bottom"/>
            <w:hideMark/>
          </w:tcPr>
          <w:p w14:paraId="72D12417"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P</w:t>
            </w:r>
          </w:p>
        </w:tc>
        <w:tc>
          <w:tcPr>
            <w:tcW w:w="960" w:type="dxa"/>
            <w:tcBorders>
              <w:top w:val="nil"/>
              <w:left w:val="nil"/>
              <w:bottom w:val="single" w:sz="4" w:space="0" w:color="auto"/>
              <w:right w:val="single" w:sz="4" w:space="0" w:color="auto"/>
            </w:tcBorders>
            <w:noWrap/>
            <w:vAlign w:val="bottom"/>
            <w:hideMark/>
          </w:tcPr>
          <w:p w14:paraId="5C627852"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32</w:t>
            </w:r>
          </w:p>
        </w:tc>
        <w:tc>
          <w:tcPr>
            <w:tcW w:w="960" w:type="dxa"/>
            <w:tcBorders>
              <w:top w:val="nil"/>
              <w:left w:val="nil"/>
              <w:bottom w:val="single" w:sz="4" w:space="0" w:color="auto"/>
              <w:right w:val="single" w:sz="4" w:space="0" w:color="auto"/>
            </w:tcBorders>
            <w:noWrap/>
            <w:vAlign w:val="bottom"/>
            <w:hideMark/>
          </w:tcPr>
          <w:p w14:paraId="48AEC645"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c>
          <w:tcPr>
            <w:tcW w:w="960" w:type="dxa"/>
            <w:tcBorders>
              <w:top w:val="nil"/>
              <w:left w:val="nil"/>
              <w:bottom w:val="single" w:sz="4" w:space="0" w:color="auto"/>
              <w:right w:val="single" w:sz="4" w:space="0" w:color="auto"/>
            </w:tcBorders>
            <w:noWrap/>
            <w:vAlign w:val="bottom"/>
            <w:hideMark/>
          </w:tcPr>
          <w:p w14:paraId="73F90ECB"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4B977C2"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4A342A9D"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r>
      <w:tr w:rsidR="00F14468" w:rsidRPr="00F14468" w14:paraId="33131CDA" w14:textId="77777777" w:rsidTr="00F14468">
        <w:trPr>
          <w:trHeight w:val="320"/>
        </w:trPr>
        <w:tc>
          <w:tcPr>
            <w:tcW w:w="504" w:type="dxa"/>
            <w:tcBorders>
              <w:top w:val="nil"/>
              <w:left w:val="single" w:sz="4" w:space="0" w:color="auto"/>
              <w:bottom w:val="single" w:sz="4" w:space="0" w:color="auto"/>
              <w:right w:val="single" w:sz="4" w:space="0" w:color="auto"/>
            </w:tcBorders>
            <w:noWrap/>
            <w:vAlign w:val="bottom"/>
            <w:hideMark/>
          </w:tcPr>
          <w:p w14:paraId="78576BA8"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18</w:t>
            </w:r>
          </w:p>
        </w:tc>
        <w:tc>
          <w:tcPr>
            <w:tcW w:w="2260" w:type="dxa"/>
            <w:tcBorders>
              <w:top w:val="nil"/>
              <w:left w:val="nil"/>
              <w:bottom w:val="single" w:sz="8" w:space="0" w:color="auto"/>
              <w:right w:val="single" w:sz="8" w:space="0" w:color="auto"/>
            </w:tcBorders>
            <w:noWrap/>
            <w:vAlign w:val="center"/>
            <w:hideMark/>
          </w:tcPr>
          <w:p w14:paraId="4CCA111A" w14:textId="77777777" w:rsidR="00F14468" w:rsidRPr="00F14468" w:rsidRDefault="00F14468" w:rsidP="00F14468">
            <w:pPr>
              <w:spacing w:after="0" w:line="240" w:lineRule="auto"/>
              <w:rPr>
                <w:rFonts w:ascii="Times New Roman" w:eastAsia="Times New Roman" w:hAnsi="Times New Roman" w:cs="Times New Roman"/>
                <w:color w:val="000000"/>
                <w:kern w:val="0"/>
                <w:sz w:val="20"/>
                <w:szCs w:val="20"/>
                <w:lang w:val="en-ID" w:eastAsia="zh-CN"/>
                <w14:ligatures w14:val="none"/>
              </w:rPr>
            </w:pPr>
            <w:r w:rsidRPr="00F14468">
              <w:rPr>
                <w:rFonts w:ascii="Times New Roman" w:eastAsia="Times New Roman" w:hAnsi="Times New Roman" w:cs="Times New Roman"/>
                <w:color w:val="000000"/>
                <w:kern w:val="0"/>
                <w:sz w:val="20"/>
                <w:szCs w:val="20"/>
                <w:lang w:val="en-ID" w:eastAsia="zh-CN"/>
                <w14:ligatures w14:val="none"/>
              </w:rPr>
              <w:t>Gilbet Julian</w:t>
            </w:r>
          </w:p>
        </w:tc>
        <w:tc>
          <w:tcPr>
            <w:tcW w:w="960" w:type="dxa"/>
            <w:tcBorders>
              <w:top w:val="nil"/>
              <w:left w:val="single" w:sz="4" w:space="0" w:color="auto"/>
              <w:bottom w:val="single" w:sz="4" w:space="0" w:color="auto"/>
              <w:right w:val="single" w:sz="4" w:space="0" w:color="auto"/>
            </w:tcBorders>
            <w:noWrap/>
            <w:vAlign w:val="bottom"/>
            <w:hideMark/>
          </w:tcPr>
          <w:p w14:paraId="7EFF030F"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L</w:t>
            </w:r>
          </w:p>
        </w:tc>
        <w:tc>
          <w:tcPr>
            <w:tcW w:w="960" w:type="dxa"/>
            <w:tcBorders>
              <w:top w:val="nil"/>
              <w:left w:val="nil"/>
              <w:bottom w:val="single" w:sz="4" w:space="0" w:color="auto"/>
              <w:right w:val="single" w:sz="4" w:space="0" w:color="auto"/>
            </w:tcBorders>
            <w:noWrap/>
            <w:vAlign w:val="bottom"/>
            <w:hideMark/>
          </w:tcPr>
          <w:p w14:paraId="182556E1"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28</w:t>
            </w:r>
          </w:p>
        </w:tc>
        <w:tc>
          <w:tcPr>
            <w:tcW w:w="960" w:type="dxa"/>
            <w:tcBorders>
              <w:top w:val="nil"/>
              <w:left w:val="nil"/>
              <w:bottom w:val="single" w:sz="4" w:space="0" w:color="auto"/>
              <w:right w:val="single" w:sz="4" w:space="0" w:color="auto"/>
            </w:tcBorders>
            <w:noWrap/>
            <w:vAlign w:val="bottom"/>
            <w:hideMark/>
          </w:tcPr>
          <w:p w14:paraId="6B82B619"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c>
          <w:tcPr>
            <w:tcW w:w="960" w:type="dxa"/>
            <w:tcBorders>
              <w:top w:val="nil"/>
              <w:left w:val="nil"/>
              <w:bottom w:val="single" w:sz="4" w:space="0" w:color="auto"/>
              <w:right w:val="single" w:sz="4" w:space="0" w:color="auto"/>
            </w:tcBorders>
            <w:noWrap/>
            <w:vAlign w:val="bottom"/>
            <w:hideMark/>
          </w:tcPr>
          <w:p w14:paraId="1090DE69"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0B12967"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478E244B"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r>
      <w:tr w:rsidR="00F14468" w:rsidRPr="00F14468" w14:paraId="6E746C3E" w14:textId="77777777" w:rsidTr="00F14468">
        <w:trPr>
          <w:trHeight w:val="320"/>
        </w:trPr>
        <w:tc>
          <w:tcPr>
            <w:tcW w:w="504" w:type="dxa"/>
            <w:tcBorders>
              <w:top w:val="nil"/>
              <w:left w:val="single" w:sz="4" w:space="0" w:color="auto"/>
              <w:bottom w:val="single" w:sz="4" w:space="0" w:color="auto"/>
              <w:right w:val="single" w:sz="4" w:space="0" w:color="auto"/>
            </w:tcBorders>
            <w:noWrap/>
            <w:vAlign w:val="bottom"/>
            <w:hideMark/>
          </w:tcPr>
          <w:p w14:paraId="7F46953B"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19</w:t>
            </w:r>
          </w:p>
        </w:tc>
        <w:tc>
          <w:tcPr>
            <w:tcW w:w="2260" w:type="dxa"/>
            <w:tcBorders>
              <w:top w:val="nil"/>
              <w:left w:val="nil"/>
              <w:bottom w:val="single" w:sz="8" w:space="0" w:color="auto"/>
              <w:right w:val="single" w:sz="8" w:space="0" w:color="auto"/>
            </w:tcBorders>
            <w:noWrap/>
            <w:vAlign w:val="center"/>
            <w:hideMark/>
          </w:tcPr>
          <w:p w14:paraId="51D807EC" w14:textId="77777777" w:rsidR="00F14468" w:rsidRPr="00F14468" w:rsidRDefault="00F14468" w:rsidP="00F14468">
            <w:pPr>
              <w:spacing w:after="0" w:line="240" w:lineRule="auto"/>
              <w:rPr>
                <w:rFonts w:ascii="Times New Roman" w:eastAsia="Times New Roman" w:hAnsi="Times New Roman" w:cs="Times New Roman"/>
                <w:color w:val="000000"/>
                <w:kern w:val="0"/>
                <w:sz w:val="20"/>
                <w:szCs w:val="20"/>
                <w:lang w:val="en-ID" w:eastAsia="zh-CN"/>
                <w14:ligatures w14:val="none"/>
              </w:rPr>
            </w:pPr>
            <w:r w:rsidRPr="00F14468">
              <w:rPr>
                <w:rFonts w:ascii="Times New Roman" w:eastAsia="Times New Roman" w:hAnsi="Times New Roman" w:cs="Times New Roman"/>
                <w:color w:val="000000"/>
                <w:kern w:val="0"/>
                <w:sz w:val="20"/>
                <w:szCs w:val="20"/>
                <w:lang w:val="en-ID" w:eastAsia="zh-CN"/>
                <w14:ligatures w14:val="none"/>
              </w:rPr>
              <w:t>Yustinus R, Nuibesi</w:t>
            </w:r>
          </w:p>
        </w:tc>
        <w:tc>
          <w:tcPr>
            <w:tcW w:w="960" w:type="dxa"/>
            <w:tcBorders>
              <w:top w:val="nil"/>
              <w:left w:val="single" w:sz="4" w:space="0" w:color="auto"/>
              <w:bottom w:val="single" w:sz="4" w:space="0" w:color="auto"/>
              <w:right w:val="single" w:sz="4" w:space="0" w:color="auto"/>
            </w:tcBorders>
            <w:noWrap/>
            <w:vAlign w:val="bottom"/>
            <w:hideMark/>
          </w:tcPr>
          <w:p w14:paraId="67B4BC94"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L</w:t>
            </w:r>
          </w:p>
        </w:tc>
        <w:tc>
          <w:tcPr>
            <w:tcW w:w="960" w:type="dxa"/>
            <w:tcBorders>
              <w:top w:val="nil"/>
              <w:left w:val="nil"/>
              <w:bottom w:val="single" w:sz="4" w:space="0" w:color="auto"/>
              <w:right w:val="single" w:sz="4" w:space="0" w:color="auto"/>
            </w:tcBorders>
            <w:noWrap/>
            <w:vAlign w:val="bottom"/>
            <w:hideMark/>
          </w:tcPr>
          <w:p w14:paraId="1BB35D6C"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25</w:t>
            </w:r>
          </w:p>
        </w:tc>
        <w:tc>
          <w:tcPr>
            <w:tcW w:w="960" w:type="dxa"/>
            <w:tcBorders>
              <w:top w:val="nil"/>
              <w:left w:val="nil"/>
              <w:bottom w:val="single" w:sz="4" w:space="0" w:color="auto"/>
              <w:right w:val="single" w:sz="4" w:space="0" w:color="auto"/>
            </w:tcBorders>
            <w:noWrap/>
            <w:vAlign w:val="bottom"/>
            <w:hideMark/>
          </w:tcPr>
          <w:p w14:paraId="4B13C20A"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c>
          <w:tcPr>
            <w:tcW w:w="960" w:type="dxa"/>
            <w:tcBorders>
              <w:top w:val="nil"/>
              <w:left w:val="nil"/>
              <w:bottom w:val="single" w:sz="4" w:space="0" w:color="auto"/>
              <w:right w:val="single" w:sz="4" w:space="0" w:color="auto"/>
            </w:tcBorders>
            <w:noWrap/>
            <w:vAlign w:val="bottom"/>
            <w:hideMark/>
          </w:tcPr>
          <w:p w14:paraId="5007D040"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6CD0030"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118D2295"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r>
      <w:tr w:rsidR="00F14468" w:rsidRPr="00F14468" w14:paraId="77B4A1D4" w14:textId="77777777" w:rsidTr="00F14468">
        <w:trPr>
          <w:trHeight w:val="320"/>
        </w:trPr>
        <w:tc>
          <w:tcPr>
            <w:tcW w:w="504" w:type="dxa"/>
            <w:tcBorders>
              <w:top w:val="nil"/>
              <w:left w:val="single" w:sz="4" w:space="0" w:color="auto"/>
              <w:bottom w:val="single" w:sz="4" w:space="0" w:color="auto"/>
              <w:right w:val="single" w:sz="4" w:space="0" w:color="auto"/>
            </w:tcBorders>
            <w:noWrap/>
            <w:vAlign w:val="bottom"/>
            <w:hideMark/>
          </w:tcPr>
          <w:p w14:paraId="0369769F"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20</w:t>
            </w:r>
          </w:p>
        </w:tc>
        <w:tc>
          <w:tcPr>
            <w:tcW w:w="2260" w:type="dxa"/>
            <w:tcBorders>
              <w:top w:val="nil"/>
              <w:left w:val="nil"/>
              <w:bottom w:val="single" w:sz="8" w:space="0" w:color="auto"/>
              <w:right w:val="single" w:sz="8" w:space="0" w:color="auto"/>
            </w:tcBorders>
            <w:noWrap/>
            <w:vAlign w:val="center"/>
            <w:hideMark/>
          </w:tcPr>
          <w:p w14:paraId="7FF85B0B" w14:textId="77777777" w:rsidR="00F14468" w:rsidRPr="00F14468" w:rsidRDefault="00F14468" w:rsidP="00F14468">
            <w:pPr>
              <w:spacing w:after="0" w:line="240" w:lineRule="auto"/>
              <w:rPr>
                <w:rFonts w:ascii="Times New Roman" w:eastAsia="Times New Roman" w:hAnsi="Times New Roman" w:cs="Times New Roman"/>
                <w:color w:val="000000"/>
                <w:kern w:val="0"/>
                <w:sz w:val="20"/>
                <w:szCs w:val="20"/>
                <w:lang w:val="en-ID" w:eastAsia="zh-CN"/>
                <w14:ligatures w14:val="none"/>
              </w:rPr>
            </w:pPr>
            <w:r w:rsidRPr="00F14468">
              <w:rPr>
                <w:rFonts w:ascii="Times New Roman" w:eastAsia="Times New Roman" w:hAnsi="Times New Roman" w:cs="Times New Roman"/>
                <w:color w:val="000000"/>
                <w:kern w:val="0"/>
                <w:sz w:val="20"/>
                <w:szCs w:val="20"/>
                <w:lang w:val="en-ID" w:eastAsia="zh-CN"/>
                <w14:ligatures w14:val="none"/>
              </w:rPr>
              <w:t>Maria S.L. Tamelab</w:t>
            </w:r>
          </w:p>
        </w:tc>
        <w:tc>
          <w:tcPr>
            <w:tcW w:w="960" w:type="dxa"/>
            <w:tcBorders>
              <w:top w:val="nil"/>
              <w:left w:val="single" w:sz="4" w:space="0" w:color="auto"/>
              <w:bottom w:val="single" w:sz="4" w:space="0" w:color="auto"/>
              <w:right w:val="single" w:sz="4" w:space="0" w:color="auto"/>
            </w:tcBorders>
            <w:noWrap/>
            <w:vAlign w:val="bottom"/>
            <w:hideMark/>
          </w:tcPr>
          <w:p w14:paraId="75C9B86B"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P</w:t>
            </w:r>
          </w:p>
        </w:tc>
        <w:tc>
          <w:tcPr>
            <w:tcW w:w="960" w:type="dxa"/>
            <w:tcBorders>
              <w:top w:val="nil"/>
              <w:left w:val="nil"/>
              <w:bottom w:val="single" w:sz="4" w:space="0" w:color="auto"/>
              <w:right w:val="single" w:sz="4" w:space="0" w:color="auto"/>
            </w:tcBorders>
            <w:noWrap/>
            <w:vAlign w:val="bottom"/>
            <w:hideMark/>
          </w:tcPr>
          <w:p w14:paraId="56B4D1C9"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50</w:t>
            </w:r>
          </w:p>
        </w:tc>
        <w:tc>
          <w:tcPr>
            <w:tcW w:w="960" w:type="dxa"/>
            <w:tcBorders>
              <w:top w:val="nil"/>
              <w:left w:val="nil"/>
              <w:bottom w:val="single" w:sz="4" w:space="0" w:color="auto"/>
              <w:right w:val="single" w:sz="4" w:space="0" w:color="auto"/>
            </w:tcBorders>
            <w:noWrap/>
            <w:vAlign w:val="bottom"/>
            <w:hideMark/>
          </w:tcPr>
          <w:p w14:paraId="71E10207"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c>
          <w:tcPr>
            <w:tcW w:w="960" w:type="dxa"/>
            <w:tcBorders>
              <w:top w:val="nil"/>
              <w:left w:val="nil"/>
              <w:bottom w:val="single" w:sz="4" w:space="0" w:color="auto"/>
              <w:right w:val="single" w:sz="4" w:space="0" w:color="auto"/>
            </w:tcBorders>
            <w:noWrap/>
            <w:vAlign w:val="bottom"/>
            <w:hideMark/>
          </w:tcPr>
          <w:p w14:paraId="6017C9F7"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BABF9A7"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5F9524E0"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r>
      <w:tr w:rsidR="00F14468" w:rsidRPr="00F14468" w14:paraId="23111E2C" w14:textId="77777777" w:rsidTr="00F14468">
        <w:trPr>
          <w:trHeight w:val="320"/>
        </w:trPr>
        <w:tc>
          <w:tcPr>
            <w:tcW w:w="504" w:type="dxa"/>
            <w:tcBorders>
              <w:top w:val="nil"/>
              <w:left w:val="single" w:sz="4" w:space="0" w:color="auto"/>
              <w:bottom w:val="single" w:sz="4" w:space="0" w:color="auto"/>
              <w:right w:val="single" w:sz="4" w:space="0" w:color="auto"/>
            </w:tcBorders>
            <w:noWrap/>
            <w:vAlign w:val="bottom"/>
            <w:hideMark/>
          </w:tcPr>
          <w:p w14:paraId="67B136E7"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21</w:t>
            </w:r>
          </w:p>
        </w:tc>
        <w:tc>
          <w:tcPr>
            <w:tcW w:w="2260" w:type="dxa"/>
            <w:tcBorders>
              <w:top w:val="nil"/>
              <w:left w:val="nil"/>
              <w:bottom w:val="single" w:sz="8" w:space="0" w:color="auto"/>
              <w:right w:val="single" w:sz="8" w:space="0" w:color="auto"/>
            </w:tcBorders>
            <w:noWrap/>
            <w:vAlign w:val="center"/>
            <w:hideMark/>
          </w:tcPr>
          <w:p w14:paraId="1494238C" w14:textId="77777777" w:rsidR="00F14468" w:rsidRPr="00F14468" w:rsidRDefault="00F14468" w:rsidP="00F14468">
            <w:pPr>
              <w:spacing w:after="0" w:line="240" w:lineRule="auto"/>
              <w:rPr>
                <w:rFonts w:ascii="Times New Roman" w:eastAsia="Times New Roman" w:hAnsi="Times New Roman" w:cs="Times New Roman"/>
                <w:color w:val="000000"/>
                <w:kern w:val="0"/>
                <w:sz w:val="20"/>
                <w:szCs w:val="20"/>
                <w:lang w:val="en-ID" w:eastAsia="zh-CN"/>
                <w14:ligatures w14:val="none"/>
              </w:rPr>
            </w:pPr>
            <w:r w:rsidRPr="00F14468">
              <w:rPr>
                <w:rFonts w:ascii="Times New Roman" w:eastAsia="Times New Roman" w:hAnsi="Times New Roman" w:cs="Times New Roman"/>
                <w:color w:val="000000"/>
                <w:kern w:val="0"/>
                <w:sz w:val="20"/>
                <w:szCs w:val="20"/>
                <w:lang w:val="en-ID" w:eastAsia="zh-CN"/>
                <w14:ligatures w14:val="none"/>
              </w:rPr>
              <w:t>Maria S. Nule</w:t>
            </w:r>
          </w:p>
        </w:tc>
        <w:tc>
          <w:tcPr>
            <w:tcW w:w="960" w:type="dxa"/>
            <w:tcBorders>
              <w:top w:val="nil"/>
              <w:left w:val="single" w:sz="4" w:space="0" w:color="auto"/>
              <w:bottom w:val="single" w:sz="4" w:space="0" w:color="auto"/>
              <w:right w:val="single" w:sz="4" w:space="0" w:color="auto"/>
            </w:tcBorders>
            <w:noWrap/>
            <w:vAlign w:val="bottom"/>
            <w:hideMark/>
          </w:tcPr>
          <w:p w14:paraId="12246D5B"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P</w:t>
            </w:r>
          </w:p>
        </w:tc>
        <w:tc>
          <w:tcPr>
            <w:tcW w:w="960" w:type="dxa"/>
            <w:tcBorders>
              <w:top w:val="nil"/>
              <w:left w:val="nil"/>
              <w:bottom w:val="single" w:sz="4" w:space="0" w:color="auto"/>
              <w:right w:val="single" w:sz="4" w:space="0" w:color="auto"/>
            </w:tcBorders>
            <w:noWrap/>
            <w:vAlign w:val="bottom"/>
            <w:hideMark/>
          </w:tcPr>
          <w:p w14:paraId="1A83F814"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40</w:t>
            </w:r>
          </w:p>
        </w:tc>
        <w:tc>
          <w:tcPr>
            <w:tcW w:w="960" w:type="dxa"/>
            <w:tcBorders>
              <w:top w:val="nil"/>
              <w:left w:val="nil"/>
              <w:bottom w:val="single" w:sz="4" w:space="0" w:color="auto"/>
              <w:right w:val="single" w:sz="4" w:space="0" w:color="auto"/>
            </w:tcBorders>
            <w:noWrap/>
            <w:vAlign w:val="bottom"/>
            <w:hideMark/>
          </w:tcPr>
          <w:p w14:paraId="53D0DDB3"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w:t>
            </w:r>
          </w:p>
        </w:tc>
        <w:tc>
          <w:tcPr>
            <w:tcW w:w="960" w:type="dxa"/>
            <w:tcBorders>
              <w:top w:val="nil"/>
              <w:left w:val="nil"/>
              <w:bottom w:val="single" w:sz="4" w:space="0" w:color="auto"/>
              <w:right w:val="single" w:sz="4" w:space="0" w:color="auto"/>
            </w:tcBorders>
            <w:noWrap/>
            <w:vAlign w:val="bottom"/>
            <w:hideMark/>
          </w:tcPr>
          <w:p w14:paraId="0ED5EBFB"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c>
          <w:tcPr>
            <w:tcW w:w="960" w:type="dxa"/>
            <w:tcBorders>
              <w:top w:val="nil"/>
              <w:left w:val="nil"/>
              <w:bottom w:val="single" w:sz="4" w:space="0" w:color="auto"/>
              <w:right w:val="single" w:sz="4" w:space="0" w:color="auto"/>
            </w:tcBorders>
            <w:shd w:val="clear" w:color="000000" w:fill="FFFFFF"/>
            <w:noWrap/>
            <w:vAlign w:val="bottom"/>
            <w:hideMark/>
          </w:tcPr>
          <w:p w14:paraId="3FCAA864"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5CAAE49C"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r>
      <w:tr w:rsidR="00F14468" w:rsidRPr="00F14468" w14:paraId="61632201" w14:textId="77777777" w:rsidTr="00F14468">
        <w:trPr>
          <w:trHeight w:val="320"/>
        </w:trPr>
        <w:tc>
          <w:tcPr>
            <w:tcW w:w="504" w:type="dxa"/>
            <w:tcBorders>
              <w:top w:val="nil"/>
              <w:left w:val="single" w:sz="4" w:space="0" w:color="auto"/>
              <w:bottom w:val="single" w:sz="4" w:space="0" w:color="auto"/>
              <w:right w:val="single" w:sz="4" w:space="0" w:color="auto"/>
            </w:tcBorders>
            <w:noWrap/>
            <w:vAlign w:val="bottom"/>
            <w:hideMark/>
          </w:tcPr>
          <w:p w14:paraId="62BF4E3B"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22</w:t>
            </w:r>
          </w:p>
        </w:tc>
        <w:tc>
          <w:tcPr>
            <w:tcW w:w="2260" w:type="dxa"/>
            <w:tcBorders>
              <w:top w:val="nil"/>
              <w:left w:val="nil"/>
              <w:bottom w:val="single" w:sz="8" w:space="0" w:color="auto"/>
              <w:right w:val="single" w:sz="8" w:space="0" w:color="auto"/>
            </w:tcBorders>
            <w:noWrap/>
            <w:vAlign w:val="center"/>
            <w:hideMark/>
          </w:tcPr>
          <w:p w14:paraId="60291BE0" w14:textId="77777777" w:rsidR="00F14468" w:rsidRPr="00F14468" w:rsidRDefault="00F14468" w:rsidP="00F14468">
            <w:pPr>
              <w:spacing w:after="0" w:line="240" w:lineRule="auto"/>
              <w:rPr>
                <w:rFonts w:ascii="Times New Roman" w:eastAsia="Times New Roman" w:hAnsi="Times New Roman" w:cs="Times New Roman"/>
                <w:color w:val="000000"/>
                <w:kern w:val="0"/>
                <w:sz w:val="20"/>
                <w:szCs w:val="20"/>
                <w:lang w:val="en-ID" w:eastAsia="zh-CN"/>
                <w14:ligatures w14:val="none"/>
              </w:rPr>
            </w:pPr>
            <w:r w:rsidRPr="00F14468">
              <w:rPr>
                <w:rFonts w:ascii="Times New Roman" w:eastAsia="Times New Roman" w:hAnsi="Times New Roman" w:cs="Times New Roman"/>
                <w:color w:val="000000"/>
                <w:kern w:val="0"/>
                <w:sz w:val="20"/>
                <w:szCs w:val="20"/>
                <w:lang w:val="en-ID" w:eastAsia="zh-CN"/>
                <w14:ligatures w14:val="none"/>
              </w:rPr>
              <w:t>Virginia Tikneon</w:t>
            </w:r>
          </w:p>
        </w:tc>
        <w:tc>
          <w:tcPr>
            <w:tcW w:w="960" w:type="dxa"/>
            <w:tcBorders>
              <w:top w:val="nil"/>
              <w:left w:val="single" w:sz="4" w:space="0" w:color="auto"/>
              <w:bottom w:val="single" w:sz="4" w:space="0" w:color="auto"/>
              <w:right w:val="single" w:sz="4" w:space="0" w:color="auto"/>
            </w:tcBorders>
            <w:noWrap/>
            <w:vAlign w:val="bottom"/>
            <w:hideMark/>
          </w:tcPr>
          <w:p w14:paraId="241F568A"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P</w:t>
            </w:r>
          </w:p>
        </w:tc>
        <w:tc>
          <w:tcPr>
            <w:tcW w:w="960" w:type="dxa"/>
            <w:tcBorders>
              <w:top w:val="nil"/>
              <w:left w:val="nil"/>
              <w:bottom w:val="single" w:sz="4" w:space="0" w:color="auto"/>
              <w:right w:val="single" w:sz="4" w:space="0" w:color="auto"/>
            </w:tcBorders>
            <w:noWrap/>
            <w:vAlign w:val="bottom"/>
            <w:hideMark/>
          </w:tcPr>
          <w:p w14:paraId="6147B0C4"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39</w:t>
            </w:r>
          </w:p>
        </w:tc>
        <w:tc>
          <w:tcPr>
            <w:tcW w:w="960" w:type="dxa"/>
            <w:tcBorders>
              <w:top w:val="nil"/>
              <w:left w:val="nil"/>
              <w:bottom w:val="single" w:sz="4" w:space="0" w:color="auto"/>
              <w:right w:val="single" w:sz="4" w:space="0" w:color="auto"/>
            </w:tcBorders>
            <w:noWrap/>
            <w:vAlign w:val="bottom"/>
            <w:hideMark/>
          </w:tcPr>
          <w:p w14:paraId="165537BB"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c>
          <w:tcPr>
            <w:tcW w:w="960" w:type="dxa"/>
            <w:tcBorders>
              <w:top w:val="nil"/>
              <w:left w:val="nil"/>
              <w:bottom w:val="single" w:sz="4" w:space="0" w:color="auto"/>
              <w:right w:val="single" w:sz="4" w:space="0" w:color="auto"/>
            </w:tcBorders>
            <w:noWrap/>
            <w:vAlign w:val="bottom"/>
            <w:hideMark/>
          </w:tcPr>
          <w:p w14:paraId="5E47C352"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21CF816"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2C66088F"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r>
      <w:tr w:rsidR="00F14468" w:rsidRPr="00F14468" w14:paraId="7DCBC55F" w14:textId="77777777" w:rsidTr="00F14468">
        <w:trPr>
          <w:trHeight w:val="320"/>
        </w:trPr>
        <w:tc>
          <w:tcPr>
            <w:tcW w:w="504" w:type="dxa"/>
            <w:tcBorders>
              <w:top w:val="nil"/>
              <w:left w:val="single" w:sz="4" w:space="0" w:color="auto"/>
              <w:bottom w:val="single" w:sz="4" w:space="0" w:color="auto"/>
              <w:right w:val="single" w:sz="4" w:space="0" w:color="auto"/>
            </w:tcBorders>
            <w:noWrap/>
            <w:vAlign w:val="bottom"/>
            <w:hideMark/>
          </w:tcPr>
          <w:p w14:paraId="331C58DB"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23</w:t>
            </w:r>
          </w:p>
        </w:tc>
        <w:tc>
          <w:tcPr>
            <w:tcW w:w="2260" w:type="dxa"/>
            <w:tcBorders>
              <w:top w:val="nil"/>
              <w:left w:val="nil"/>
              <w:bottom w:val="single" w:sz="8" w:space="0" w:color="auto"/>
              <w:right w:val="single" w:sz="8" w:space="0" w:color="auto"/>
            </w:tcBorders>
            <w:noWrap/>
            <w:vAlign w:val="center"/>
            <w:hideMark/>
          </w:tcPr>
          <w:p w14:paraId="618990E3" w14:textId="77777777" w:rsidR="00F14468" w:rsidRPr="00F14468" w:rsidRDefault="00F14468" w:rsidP="00F14468">
            <w:pPr>
              <w:spacing w:after="0" w:line="240" w:lineRule="auto"/>
              <w:rPr>
                <w:rFonts w:ascii="Times New Roman" w:eastAsia="Times New Roman" w:hAnsi="Times New Roman" w:cs="Times New Roman"/>
                <w:color w:val="000000"/>
                <w:kern w:val="0"/>
                <w:sz w:val="20"/>
                <w:szCs w:val="20"/>
                <w:lang w:val="en-ID" w:eastAsia="zh-CN"/>
                <w14:ligatures w14:val="none"/>
              </w:rPr>
            </w:pPr>
            <w:r w:rsidRPr="00F14468">
              <w:rPr>
                <w:rFonts w:ascii="Times New Roman" w:eastAsia="Times New Roman" w:hAnsi="Times New Roman" w:cs="Times New Roman"/>
                <w:color w:val="000000"/>
                <w:kern w:val="0"/>
                <w:sz w:val="20"/>
                <w:szCs w:val="20"/>
                <w:lang w:val="en-ID" w:eastAsia="zh-CN"/>
                <w14:ligatures w14:val="none"/>
              </w:rPr>
              <w:t>Dikson B. Lassa</w:t>
            </w:r>
          </w:p>
        </w:tc>
        <w:tc>
          <w:tcPr>
            <w:tcW w:w="960" w:type="dxa"/>
            <w:tcBorders>
              <w:top w:val="nil"/>
              <w:left w:val="single" w:sz="4" w:space="0" w:color="auto"/>
              <w:bottom w:val="single" w:sz="4" w:space="0" w:color="auto"/>
              <w:right w:val="single" w:sz="4" w:space="0" w:color="auto"/>
            </w:tcBorders>
            <w:noWrap/>
            <w:vAlign w:val="bottom"/>
            <w:hideMark/>
          </w:tcPr>
          <w:p w14:paraId="758851AB"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L</w:t>
            </w:r>
          </w:p>
        </w:tc>
        <w:tc>
          <w:tcPr>
            <w:tcW w:w="960" w:type="dxa"/>
            <w:tcBorders>
              <w:top w:val="nil"/>
              <w:left w:val="nil"/>
              <w:bottom w:val="single" w:sz="4" w:space="0" w:color="auto"/>
              <w:right w:val="single" w:sz="4" w:space="0" w:color="auto"/>
            </w:tcBorders>
            <w:noWrap/>
            <w:vAlign w:val="bottom"/>
            <w:hideMark/>
          </w:tcPr>
          <w:p w14:paraId="09B1FAF8"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34</w:t>
            </w:r>
          </w:p>
        </w:tc>
        <w:tc>
          <w:tcPr>
            <w:tcW w:w="960" w:type="dxa"/>
            <w:tcBorders>
              <w:top w:val="nil"/>
              <w:left w:val="nil"/>
              <w:bottom w:val="single" w:sz="4" w:space="0" w:color="auto"/>
              <w:right w:val="single" w:sz="4" w:space="0" w:color="auto"/>
            </w:tcBorders>
            <w:noWrap/>
            <w:vAlign w:val="bottom"/>
            <w:hideMark/>
          </w:tcPr>
          <w:p w14:paraId="0BF5BAAA"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c>
          <w:tcPr>
            <w:tcW w:w="960" w:type="dxa"/>
            <w:tcBorders>
              <w:top w:val="nil"/>
              <w:left w:val="nil"/>
              <w:bottom w:val="single" w:sz="4" w:space="0" w:color="auto"/>
              <w:right w:val="single" w:sz="4" w:space="0" w:color="auto"/>
            </w:tcBorders>
            <w:noWrap/>
            <w:vAlign w:val="bottom"/>
            <w:hideMark/>
          </w:tcPr>
          <w:p w14:paraId="6D06B291"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4FD6853"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78981788"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w:t>
            </w:r>
          </w:p>
        </w:tc>
      </w:tr>
      <w:tr w:rsidR="00F14468" w:rsidRPr="00F14468" w14:paraId="0CCE2D79" w14:textId="77777777" w:rsidTr="00F14468">
        <w:trPr>
          <w:trHeight w:val="320"/>
        </w:trPr>
        <w:tc>
          <w:tcPr>
            <w:tcW w:w="504" w:type="dxa"/>
            <w:tcBorders>
              <w:top w:val="nil"/>
              <w:left w:val="single" w:sz="4" w:space="0" w:color="auto"/>
              <w:bottom w:val="single" w:sz="4" w:space="0" w:color="auto"/>
              <w:right w:val="single" w:sz="4" w:space="0" w:color="auto"/>
            </w:tcBorders>
            <w:noWrap/>
            <w:vAlign w:val="bottom"/>
            <w:hideMark/>
          </w:tcPr>
          <w:p w14:paraId="0D5FCF37"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24</w:t>
            </w:r>
          </w:p>
        </w:tc>
        <w:tc>
          <w:tcPr>
            <w:tcW w:w="2260" w:type="dxa"/>
            <w:tcBorders>
              <w:top w:val="nil"/>
              <w:left w:val="nil"/>
              <w:bottom w:val="single" w:sz="8" w:space="0" w:color="auto"/>
              <w:right w:val="single" w:sz="8" w:space="0" w:color="auto"/>
            </w:tcBorders>
            <w:noWrap/>
            <w:vAlign w:val="center"/>
            <w:hideMark/>
          </w:tcPr>
          <w:p w14:paraId="2F9D34A4" w14:textId="77777777" w:rsidR="00F14468" w:rsidRPr="00F14468" w:rsidRDefault="00F14468" w:rsidP="00F14468">
            <w:pPr>
              <w:spacing w:after="0" w:line="240" w:lineRule="auto"/>
              <w:rPr>
                <w:rFonts w:ascii="Times New Roman" w:eastAsia="Times New Roman" w:hAnsi="Times New Roman" w:cs="Times New Roman"/>
                <w:color w:val="000000"/>
                <w:kern w:val="0"/>
                <w:sz w:val="20"/>
                <w:szCs w:val="20"/>
                <w:lang w:val="en-ID" w:eastAsia="zh-CN"/>
                <w14:ligatures w14:val="none"/>
              </w:rPr>
            </w:pPr>
            <w:r w:rsidRPr="00F14468">
              <w:rPr>
                <w:rFonts w:ascii="Times New Roman" w:eastAsia="Times New Roman" w:hAnsi="Times New Roman" w:cs="Times New Roman"/>
                <w:color w:val="000000"/>
                <w:kern w:val="0"/>
                <w:sz w:val="20"/>
                <w:szCs w:val="20"/>
                <w:lang w:val="en-ID" w:eastAsia="zh-CN"/>
                <w14:ligatures w14:val="none"/>
              </w:rPr>
              <w:t>Jose Mario Noebasu</w:t>
            </w:r>
          </w:p>
        </w:tc>
        <w:tc>
          <w:tcPr>
            <w:tcW w:w="960" w:type="dxa"/>
            <w:tcBorders>
              <w:top w:val="nil"/>
              <w:left w:val="single" w:sz="4" w:space="0" w:color="auto"/>
              <w:bottom w:val="single" w:sz="4" w:space="0" w:color="auto"/>
              <w:right w:val="single" w:sz="4" w:space="0" w:color="auto"/>
            </w:tcBorders>
            <w:noWrap/>
            <w:vAlign w:val="bottom"/>
            <w:hideMark/>
          </w:tcPr>
          <w:p w14:paraId="3CF9523E"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L</w:t>
            </w:r>
          </w:p>
        </w:tc>
        <w:tc>
          <w:tcPr>
            <w:tcW w:w="960" w:type="dxa"/>
            <w:tcBorders>
              <w:top w:val="nil"/>
              <w:left w:val="nil"/>
              <w:bottom w:val="single" w:sz="4" w:space="0" w:color="auto"/>
              <w:right w:val="single" w:sz="4" w:space="0" w:color="auto"/>
            </w:tcBorders>
            <w:noWrap/>
            <w:vAlign w:val="bottom"/>
            <w:hideMark/>
          </w:tcPr>
          <w:p w14:paraId="43D4E61F"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31</w:t>
            </w:r>
          </w:p>
        </w:tc>
        <w:tc>
          <w:tcPr>
            <w:tcW w:w="960" w:type="dxa"/>
            <w:tcBorders>
              <w:top w:val="nil"/>
              <w:left w:val="nil"/>
              <w:bottom w:val="single" w:sz="4" w:space="0" w:color="auto"/>
              <w:right w:val="single" w:sz="4" w:space="0" w:color="auto"/>
            </w:tcBorders>
            <w:noWrap/>
            <w:vAlign w:val="bottom"/>
            <w:hideMark/>
          </w:tcPr>
          <w:p w14:paraId="598D05AE"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w:t>
            </w:r>
          </w:p>
        </w:tc>
        <w:tc>
          <w:tcPr>
            <w:tcW w:w="960" w:type="dxa"/>
            <w:tcBorders>
              <w:top w:val="nil"/>
              <w:left w:val="nil"/>
              <w:bottom w:val="single" w:sz="4" w:space="0" w:color="auto"/>
              <w:right w:val="single" w:sz="4" w:space="0" w:color="auto"/>
            </w:tcBorders>
            <w:noWrap/>
            <w:vAlign w:val="bottom"/>
            <w:hideMark/>
          </w:tcPr>
          <w:p w14:paraId="121FDCEC"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B6B151C"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0615C90A"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w:t>
            </w:r>
          </w:p>
        </w:tc>
      </w:tr>
      <w:tr w:rsidR="00F14468" w:rsidRPr="00F14468" w14:paraId="3D09C635" w14:textId="77777777" w:rsidTr="00F14468">
        <w:trPr>
          <w:trHeight w:val="320"/>
        </w:trPr>
        <w:tc>
          <w:tcPr>
            <w:tcW w:w="504" w:type="dxa"/>
            <w:tcBorders>
              <w:top w:val="nil"/>
              <w:left w:val="single" w:sz="4" w:space="0" w:color="auto"/>
              <w:bottom w:val="single" w:sz="4" w:space="0" w:color="auto"/>
              <w:right w:val="single" w:sz="4" w:space="0" w:color="auto"/>
            </w:tcBorders>
            <w:noWrap/>
            <w:vAlign w:val="bottom"/>
            <w:hideMark/>
          </w:tcPr>
          <w:p w14:paraId="5CB32E35"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25</w:t>
            </w:r>
          </w:p>
        </w:tc>
        <w:tc>
          <w:tcPr>
            <w:tcW w:w="2260" w:type="dxa"/>
            <w:tcBorders>
              <w:top w:val="nil"/>
              <w:left w:val="nil"/>
              <w:bottom w:val="single" w:sz="8" w:space="0" w:color="auto"/>
              <w:right w:val="single" w:sz="8" w:space="0" w:color="auto"/>
            </w:tcBorders>
            <w:noWrap/>
            <w:vAlign w:val="center"/>
            <w:hideMark/>
          </w:tcPr>
          <w:p w14:paraId="61008A62" w14:textId="77777777" w:rsidR="00F14468" w:rsidRPr="00F14468" w:rsidRDefault="00F14468" w:rsidP="00F14468">
            <w:pPr>
              <w:spacing w:after="0" w:line="240" w:lineRule="auto"/>
              <w:rPr>
                <w:rFonts w:ascii="Times New Roman" w:eastAsia="Times New Roman" w:hAnsi="Times New Roman" w:cs="Times New Roman"/>
                <w:color w:val="000000"/>
                <w:kern w:val="0"/>
                <w:sz w:val="20"/>
                <w:szCs w:val="20"/>
                <w:lang w:val="en-ID" w:eastAsia="zh-CN"/>
                <w14:ligatures w14:val="none"/>
              </w:rPr>
            </w:pPr>
            <w:r w:rsidRPr="00F14468">
              <w:rPr>
                <w:rFonts w:ascii="Times New Roman" w:eastAsia="Times New Roman" w:hAnsi="Times New Roman" w:cs="Times New Roman"/>
                <w:color w:val="000000"/>
                <w:kern w:val="0"/>
                <w:sz w:val="20"/>
                <w:szCs w:val="20"/>
                <w:lang w:val="en-ID" w:eastAsia="zh-CN"/>
                <w14:ligatures w14:val="none"/>
              </w:rPr>
              <w:t>Germanus Naicea</w:t>
            </w:r>
          </w:p>
        </w:tc>
        <w:tc>
          <w:tcPr>
            <w:tcW w:w="960" w:type="dxa"/>
            <w:tcBorders>
              <w:top w:val="nil"/>
              <w:left w:val="single" w:sz="4" w:space="0" w:color="auto"/>
              <w:bottom w:val="single" w:sz="4" w:space="0" w:color="auto"/>
              <w:right w:val="single" w:sz="4" w:space="0" w:color="auto"/>
            </w:tcBorders>
            <w:noWrap/>
            <w:vAlign w:val="bottom"/>
            <w:hideMark/>
          </w:tcPr>
          <w:p w14:paraId="6CC9B75A"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L</w:t>
            </w:r>
          </w:p>
        </w:tc>
        <w:tc>
          <w:tcPr>
            <w:tcW w:w="960" w:type="dxa"/>
            <w:tcBorders>
              <w:top w:val="nil"/>
              <w:left w:val="nil"/>
              <w:bottom w:val="single" w:sz="4" w:space="0" w:color="auto"/>
              <w:right w:val="single" w:sz="4" w:space="0" w:color="auto"/>
            </w:tcBorders>
            <w:noWrap/>
            <w:vAlign w:val="bottom"/>
            <w:hideMark/>
          </w:tcPr>
          <w:p w14:paraId="118BEB2A"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21</w:t>
            </w:r>
          </w:p>
        </w:tc>
        <w:tc>
          <w:tcPr>
            <w:tcW w:w="960" w:type="dxa"/>
            <w:tcBorders>
              <w:top w:val="nil"/>
              <w:left w:val="nil"/>
              <w:bottom w:val="single" w:sz="4" w:space="0" w:color="auto"/>
              <w:right w:val="single" w:sz="4" w:space="0" w:color="auto"/>
            </w:tcBorders>
            <w:noWrap/>
            <w:vAlign w:val="bottom"/>
            <w:hideMark/>
          </w:tcPr>
          <w:p w14:paraId="3FC95A4A"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c>
          <w:tcPr>
            <w:tcW w:w="960" w:type="dxa"/>
            <w:tcBorders>
              <w:top w:val="nil"/>
              <w:left w:val="nil"/>
              <w:bottom w:val="single" w:sz="4" w:space="0" w:color="auto"/>
              <w:right w:val="single" w:sz="4" w:space="0" w:color="auto"/>
            </w:tcBorders>
            <w:noWrap/>
            <w:vAlign w:val="bottom"/>
            <w:hideMark/>
          </w:tcPr>
          <w:p w14:paraId="2A998CEB"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FBFEA83"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609486F1"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r>
      <w:tr w:rsidR="00F14468" w:rsidRPr="00F14468" w14:paraId="7A634ECE" w14:textId="77777777" w:rsidTr="00F14468">
        <w:trPr>
          <w:trHeight w:val="320"/>
        </w:trPr>
        <w:tc>
          <w:tcPr>
            <w:tcW w:w="504" w:type="dxa"/>
            <w:tcBorders>
              <w:top w:val="nil"/>
              <w:left w:val="single" w:sz="4" w:space="0" w:color="auto"/>
              <w:bottom w:val="single" w:sz="4" w:space="0" w:color="auto"/>
              <w:right w:val="single" w:sz="4" w:space="0" w:color="auto"/>
            </w:tcBorders>
            <w:noWrap/>
            <w:vAlign w:val="bottom"/>
            <w:hideMark/>
          </w:tcPr>
          <w:p w14:paraId="3B05C65B"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26</w:t>
            </w:r>
          </w:p>
        </w:tc>
        <w:tc>
          <w:tcPr>
            <w:tcW w:w="2260" w:type="dxa"/>
            <w:tcBorders>
              <w:top w:val="nil"/>
              <w:left w:val="nil"/>
              <w:bottom w:val="single" w:sz="8" w:space="0" w:color="auto"/>
              <w:right w:val="single" w:sz="8" w:space="0" w:color="auto"/>
            </w:tcBorders>
            <w:noWrap/>
            <w:vAlign w:val="center"/>
            <w:hideMark/>
          </w:tcPr>
          <w:p w14:paraId="6797687F" w14:textId="77777777" w:rsidR="00F14468" w:rsidRPr="00F14468" w:rsidRDefault="00F14468" w:rsidP="00F14468">
            <w:pPr>
              <w:spacing w:after="0" w:line="240" w:lineRule="auto"/>
              <w:rPr>
                <w:rFonts w:ascii="Times New Roman" w:eastAsia="Times New Roman" w:hAnsi="Times New Roman" w:cs="Times New Roman"/>
                <w:color w:val="000000"/>
                <w:kern w:val="0"/>
                <w:sz w:val="20"/>
                <w:szCs w:val="20"/>
                <w:lang w:val="en-ID" w:eastAsia="zh-CN"/>
                <w14:ligatures w14:val="none"/>
              </w:rPr>
            </w:pPr>
            <w:r w:rsidRPr="00F14468">
              <w:rPr>
                <w:rFonts w:ascii="Times New Roman" w:eastAsia="Times New Roman" w:hAnsi="Times New Roman" w:cs="Times New Roman"/>
                <w:color w:val="000000"/>
                <w:kern w:val="0"/>
                <w:sz w:val="20"/>
                <w:szCs w:val="20"/>
                <w:lang w:val="en-ID" w:eastAsia="zh-CN"/>
                <w14:ligatures w14:val="none"/>
              </w:rPr>
              <w:t>Dave R. Rada muri</w:t>
            </w:r>
          </w:p>
        </w:tc>
        <w:tc>
          <w:tcPr>
            <w:tcW w:w="960" w:type="dxa"/>
            <w:tcBorders>
              <w:top w:val="nil"/>
              <w:left w:val="single" w:sz="4" w:space="0" w:color="auto"/>
              <w:bottom w:val="single" w:sz="4" w:space="0" w:color="auto"/>
              <w:right w:val="single" w:sz="4" w:space="0" w:color="auto"/>
            </w:tcBorders>
            <w:noWrap/>
            <w:vAlign w:val="bottom"/>
            <w:hideMark/>
          </w:tcPr>
          <w:p w14:paraId="3690CF5E"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L</w:t>
            </w:r>
          </w:p>
        </w:tc>
        <w:tc>
          <w:tcPr>
            <w:tcW w:w="960" w:type="dxa"/>
            <w:tcBorders>
              <w:top w:val="nil"/>
              <w:left w:val="nil"/>
              <w:bottom w:val="single" w:sz="4" w:space="0" w:color="auto"/>
              <w:right w:val="single" w:sz="4" w:space="0" w:color="auto"/>
            </w:tcBorders>
            <w:noWrap/>
            <w:vAlign w:val="bottom"/>
            <w:hideMark/>
          </w:tcPr>
          <w:p w14:paraId="6C700CF5"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35</w:t>
            </w:r>
          </w:p>
        </w:tc>
        <w:tc>
          <w:tcPr>
            <w:tcW w:w="960" w:type="dxa"/>
            <w:tcBorders>
              <w:top w:val="nil"/>
              <w:left w:val="nil"/>
              <w:bottom w:val="single" w:sz="4" w:space="0" w:color="auto"/>
              <w:right w:val="single" w:sz="4" w:space="0" w:color="auto"/>
            </w:tcBorders>
            <w:noWrap/>
            <w:vAlign w:val="bottom"/>
            <w:hideMark/>
          </w:tcPr>
          <w:p w14:paraId="21ADFB9B"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c>
          <w:tcPr>
            <w:tcW w:w="960" w:type="dxa"/>
            <w:tcBorders>
              <w:top w:val="nil"/>
              <w:left w:val="nil"/>
              <w:bottom w:val="single" w:sz="4" w:space="0" w:color="auto"/>
              <w:right w:val="single" w:sz="4" w:space="0" w:color="auto"/>
            </w:tcBorders>
            <w:noWrap/>
            <w:vAlign w:val="bottom"/>
            <w:hideMark/>
          </w:tcPr>
          <w:p w14:paraId="2A9A32AA"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89676ED"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3F5D53C4"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r>
      <w:tr w:rsidR="00F14468" w:rsidRPr="00F14468" w14:paraId="55EFCC71" w14:textId="77777777" w:rsidTr="00F14468">
        <w:trPr>
          <w:trHeight w:val="320"/>
        </w:trPr>
        <w:tc>
          <w:tcPr>
            <w:tcW w:w="504" w:type="dxa"/>
            <w:tcBorders>
              <w:top w:val="nil"/>
              <w:left w:val="single" w:sz="4" w:space="0" w:color="auto"/>
              <w:bottom w:val="single" w:sz="4" w:space="0" w:color="auto"/>
              <w:right w:val="single" w:sz="4" w:space="0" w:color="auto"/>
            </w:tcBorders>
            <w:noWrap/>
            <w:vAlign w:val="bottom"/>
            <w:hideMark/>
          </w:tcPr>
          <w:p w14:paraId="4ED3356A"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27</w:t>
            </w:r>
          </w:p>
        </w:tc>
        <w:tc>
          <w:tcPr>
            <w:tcW w:w="2260" w:type="dxa"/>
            <w:tcBorders>
              <w:top w:val="nil"/>
              <w:left w:val="nil"/>
              <w:bottom w:val="single" w:sz="8" w:space="0" w:color="auto"/>
              <w:right w:val="single" w:sz="8" w:space="0" w:color="auto"/>
            </w:tcBorders>
            <w:noWrap/>
            <w:vAlign w:val="center"/>
            <w:hideMark/>
          </w:tcPr>
          <w:p w14:paraId="17B4F1A9" w14:textId="77777777" w:rsidR="00F14468" w:rsidRPr="00F14468" w:rsidRDefault="00F14468" w:rsidP="00F14468">
            <w:pPr>
              <w:spacing w:after="0" w:line="240" w:lineRule="auto"/>
              <w:rPr>
                <w:rFonts w:ascii="Times New Roman" w:eastAsia="Times New Roman" w:hAnsi="Times New Roman" w:cs="Times New Roman"/>
                <w:color w:val="000000"/>
                <w:kern w:val="0"/>
                <w:sz w:val="20"/>
                <w:szCs w:val="20"/>
                <w:lang w:val="en-ID" w:eastAsia="zh-CN"/>
                <w14:ligatures w14:val="none"/>
              </w:rPr>
            </w:pPr>
            <w:r w:rsidRPr="00F14468">
              <w:rPr>
                <w:rFonts w:ascii="Times New Roman" w:eastAsia="Times New Roman" w:hAnsi="Times New Roman" w:cs="Times New Roman"/>
                <w:color w:val="000000"/>
                <w:kern w:val="0"/>
                <w:sz w:val="20"/>
                <w:szCs w:val="20"/>
                <w:lang w:val="en-ID" w:eastAsia="zh-CN"/>
                <w14:ligatures w14:val="none"/>
              </w:rPr>
              <w:t>Apriano neno sanit</w:t>
            </w:r>
          </w:p>
        </w:tc>
        <w:tc>
          <w:tcPr>
            <w:tcW w:w="960" w:type="dxa"/>
            <w:tcBorders>
              <w:top w:val="nil"/>
              <w:left w:val="single" w:sz="4" w:space="0" w:color="auto"/>
              <w:bottom w:val="single" w:sz="4" w:space="0" w:color="auto"/>
              <w:right w:val="single" w:sz="4" w:space="0" w:color="auto"/>
            </w:tcBorders>
            <w:noWrap/>
            <w:vAlign w:val="bottom"/>
            <w:hideMark/>
          </w:tcPr>
          <w:p w14:paraId="13A7A52F"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L</w:t>
            </w:r>
          </w:p>
        </w:tc>
        <w:tc>
          <w:tcPr>
            <w:tcW w:w="960" w:type="dxa"/>
            <w:tcBorders>
              <w:top w:val="nil"/>
              <w:left w:val="nil"/>
              <w:bottom w:val="single" w:sz="4" w:space="0" w:color="auto"/>
              <w:right w:val="single" w:sz="4" w:space="0" w:color="auto"/>
            </w:tcBorders>
            <w:noWrap/>
            <w:vAlign w:val="bottom"/>
            <w:hideMark/>
          </w:tcPr>
          <w:p w14:paraId="2178A5D0"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52</w:t>
            </w:r>
          </w:p>
        </w:tc>
        <w:tc>
          <w:tcPr>
            <w:tcW w:w="960" w:type="dxa"/>
            <w:tcBorders>
              <w:top w:val="nil"/>
              <w:left w:val="nil"/>
              <w:bottom w:val="single" w:sz="4" w:space="0" w:color="auto"/>
              <w:right w:val="single" w:sz="4" w:space="0" w:color="auto"/>
            </w:tcBorders>
            <w:noWrap/>
            <w:vAlign w:val="bottom"/>
            <w:hideMark/>
          </w:tcPr>
          <w:p w14:paraId="2C7DD6B5"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w:t>
            </w:r>
          </w:p>
        </w:tc>
        <w:tc>
          <w:tcPr>
            <w:tcW w:w="960" w:type="dxa"/>
            <w:tcBorders>
              <w:top w:val="nil"/>
              <w:left w:val="nil"/>
              <w:bottom w:val="single" w:sz="4" w:space="0" w:color="auto"/>
              <w:right w:val="single" w:sz="4" w:space="0" w:color="auto"/>
            </w:tcBorders>
            <w:noWrap/>
            <w:vAlign w:val="bottom"/>
            <w:hideMark/>
          </w:tcPr>
          <w:p w14:paraId="72A2B5CB"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72516FE"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14EFFDFF"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w:t>
            </w:r>
          </w:p>
        </w:tc>
      </w:tr>
      <w:tr w:rsidR="00F14468" w:rsidRPr="00F14468" w14:paraId="6F296B64"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6B82FCB7"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28</w:t>
            </w:r>
          </w:p>
        </w:tc>
        <w:tc>
          <w:tcPr>
            <w:tcW w:w="2260" w:type="dxa"/>
            <w:tcBorders>
              <w:top w:val="nil"/>
              <w:left w:val="nil"/>
              <w:bottom w:val="nil"/>
              <w:right w:val="single" w:sz="8" w:space="0" w:color="auto"/>
            </w:tcBorders>
            <w:noWrap/>
            <w:vAlign w:val="center"/>
            <w:hideMark/>
          </w:tcPr>
          <w:p w14:paraId="1B25E760" w14:textId="77777777" w:rsidR="00F14468" w:rsidRPr="00F14468" w:rsidRDefault="00F14468" w:rsidP="00F14468">
            <w:pPr>
              <w:spacing w:after="0" w:line="240" w:lineRule="auto"/>
              <w:rPr>
                <w:rFonts w:ascii="Times New Roman" w:eastAsia="Times New Roman" w:hAnsi="Times New Roman" w:cs="Times New Roman"/>
                <w:color w:val="000000"/>
                <w:kern w:val="0"/>
                <w:sz w:val="20"/>
                <w:szCs w:val="20"/>
                <w:lang w:val="en-ID" w:eastAsia="zh-CN"/>
                <w14:ligatures w14:val="none"/>
              </w:rPr>
            </w:pPr>
            <w:r w:rsidRPr="00F14468">
              <w:rPr>
                <w:rFonts w:ascii="Times New Roman" w:eastAsia="Times New Roman" w:hAnsi="Times New Roman" w:cs="Times New Roman"/>
                <w:color w:val="000000"/>
                <w:kern w:val="0"/>
                <w:sz w:val="20"/>
                <w:szCs w:val="20"/>
                <w:lang w:val="en-ID" w:eastAsia="zh-CN"/>
                <w14:ligatures w14:val="none"/>
              </w:rPr>
              <w:t>Yolianus Toni</w:t>
            </w:r>
          </w:p>
        </w:tc>
        <w:tc>
          <w:tcPr>
            <w:tcW w:w="960" w:type="dxa"/>
            <w:tcBorders>
              <w:top w:val="nil"/>
              <w:left w:val="single" w:sz="4" w:space="0" w:color="auto"/>
              <w:bottom w:val="single" w:sz="4" w:space="0" w:color="auto"/>
              <w:right w:val="single" w:sz="4" w:space="0" w:color="auto"/>
            </w:tcBorders>
            <w:noWrap/>
            <w:vAlign w:val="bottom"/>
            <w:hideMark/>
          </w:tcPr>
          <w:p w14:paraId="182A2120"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L</w:t>
            </w:r>
          </w:p>
        </w:tc>
        <w:tc>
          <w:tcPr>
            <w:tcW w:w="960" w:type="dxa"/>
            <w:tcBorders>
              <w:top w:val="nil"/>
              <w:left w:val="nil"/>
              <w:bottom w:val="single" w:sz="4" w:space="0" w:color="auto"/>
              <w:right w:val="single" w:sz="4" w:space="0" w:color="auto"/>
            </w:tcBorders>
            <w:noWrap/>
            <w:vAlign w:val="bottom"/>
            <w:hideMark/>
          </w:tcPr>
          <w:p w14:paraId="23457489"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57</w:t>
            </w:r>
          </w:p>
        </w:tc>
        <w:tc>
          <w:tcPr>
            <w:tcW w:w="960" w:type="dxa"/>
            <w:tcBorders>
              <w:top w:val="nil"/>
              <w:left w:val="nil"/>
              <w:bottom w:val="single" w:sz="4" w:space="0" w:color="auto"/>
              <w:right w:val="single" w:sz="4" w:space="0" w:color="auto"/>
            </w:tcBorders>
            <w:noWrap/>
            <w:vAlign w:val="bottom"/>
            <w:hideMark/>
          </w:tcPr>
          <w:p w14:paraId="3A94702E"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c>
          <w:tcPr>
            <w:tcW w:w="960" w:type="dxa"/>
            <w:tcBorders>
              <w:top w:val="nil"/>
              <w:left w:val="nil"/>
              <w:bottom w:val="single" w:sz="4" w:space="0" w:color="auto"/>
              <w:right w:val="single" w:sz="4" w:space="0" w:color="auto"/>
            </w:tcBorders>
            <w:noWrap/>
            <w:vAlign w:val="bottom"/>
            <w:hideMark/>
          </w:tcPr>
          <w:p w14:paraId="6BA06854"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3CF53A2"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43C81DBB"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r>
      <w:tr w:rsidR="00F14468" w:rsidRPr="00F14468" w14:paraId="7297D67D" w14:textId="77777777" w:rsidTr="00F14468">
        <w:trPr>
          <w:trHeight w:val="310"/>
        </w:trPr>
        <w:tc>
          <w:tcPr>
            <w:tcW w:w="504" w:type="dxa"/>
            <w:tcBorders>
              <w:top w:val="nil"/>
              <w:left w:val="single" w:sz="4" w:space="0" w:color="auto"/>
              <w:bottom w:val="single" w:sz="4" w:space="0" w:color="auto"/>
              <w:right w:val="single" w:sz="4" w:space="0" w:color="auto"/>
            </w:tcBorders>
            <w:noWrap/>
            <w:vAlign w:val="bottom"/>
            <w:hideMark/>
          </w:tcPr>
          <w:p w14:paraId="2309E114"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29</w:t>
            </w:r>
          </w:p>
        </w:tc>
        <w:tc>
          <w:tcPr>
            <w:tcW w:w="2260" w:type="dxa"/>
            <w:tcBorders>
              <w:top w:val="single" w:sz="4" w:space="0" w:color="auto"/>
              <w:left w:val="nil"/>
              <w:bottom w:val="nil"/>
              <w:right w:val="single" w:sz="8" w:space="0" w:color="auto"/>
            </w:tcBorders>
            <w:noWrap/>
            <w:vAlign w:val="center"/>
            <w:hideMark/>
          </w:tcPr>
          <w:p w14:paraId="4D0C7895" w14:textId="77777777" w:rsidR="00F14468" w:rsidRPr="00F14468" w:rsidRDefault="00F14468" w:rsidP="00F14468">
            <w:pPr>
              <w:spacing w:after="0" w:line="240" w:lineRule="auto"/>
              <w:rPr>
                <w:rFonts w:ascii="Times New Roman" w:eastAsia="Times New Roman" w:hAnsi="Times New Roman" w:cs="Times New Roman"/>
                <w:color w:val="000000"/>
                <w:kern w:val="0"/>
                <w:sz w:val="20"/>
                <w:szCs w:val="20"/>
                <w:lang w:val="en-ID" w:eastAsia="zh-CN"/>
                <w14:ligatures w14:val="none"/>
              </w:rPr>
            </w:pPr>
            <w:r w:rsidRPr="00F14468">
              <w:rPr>
                <w:rFonts w:ascii="Times New Roman" w:eastAsia="Times New Roman" w:hAnsi="Times New Roman" w:cs="Times New Roman"/>
                <w:color w:val="000000"/>
                <w:kern w:val="0"/>
                <w:sz w:val="20"/>
                <w:szCs w:val="20"/>
                <w:lang w:val="en-ID" w:eastAsia="zh-CN"/>
                <w14:ligatures w14:val="none"/>
              </w:rPr>
              <w:t>Milan Y. Biliu</w:t>
            </w:r>
          </w:p>
        </w:tc>
        <w:tc>
          <w:tcPr>
            <w:tcW w:w="960" w:type="dxa"/>
            <w:tcBorders>
              <w:top w:val="nil"/>
              <w:left w:val="single" w:sz="4" w:space="0" w:color="auto"/>
              <w:bottom w:val="single" w:sz="4" w:space="0" w:color="auto"/>
              <w:right w:val="single" w:sz="4" w:space="0" w:color="auto"/>
            </w:tcBorders>
            <w:noWrap/>
            <w:vAlign w:val="bottom"/>
            <w:hideMark/>
          </w:tcPr>
          <w:p w14:paraId="727ACE6F"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P</w:t>
            </w:r>
          </w:p>
        </w:tc>
        <w:tc>
          <w:tcPr>
            <w:tcW w:w="960" w:type="dxa"/>
            <w:tcBorders>
              <w:top w:val="nil"/>
              <w:left w:val="nil"/>
              <w:bottom w:val="nil"/>
              <w:right w:val="single" w:sz="4" w:space="0" w:color="auto"/>
            </w:tcBorders>
            <w:noWrap/>
            <w:vAlign w:val="bottom"/>
            <w:hideMark/>
          </w:tcPr>
          <w:p w14:paraId="6C4E5E26"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18</w:t>
            </w:r>
          </w:p>
        </w:tc>
        <w:tc>
          <w:tcPr>
            <w:tcW w:w="960" w:type="dxa"/>
            <w:tcBorders>
              <w:top w:val="nil"/>
              <w:left w:val="nil"/>
              <w:bottom w:val="single" w:sz="4" w:space="0" w:color="auto"/>
              <w:right w:val="single" w:sz="4" w:space="0" w:color="auto"/>
            </w:tcBorders>
            <w:noWrap/>
            <w:vAlign w:val="bottom"/>
            <w:hideMark/>
          </w:tcPr>
          <w:p w14:paraId="157ED251"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c>
          <w:tcPr>
            <w:tcW w:w="960" w:type="dxa"/>
            <w:tcBorders>
              <w:top w:val="nil"/>
              <w:left w:val="nil"/>
              <w:bottom w:val="single" w:sz="4" w:space="0" w:color="auto"/>
              <w:right w:val="single" w:sz="4" w:space="0" w:color="auto"/>
            </w:tcBorders>
            <w:noWrap/>
            <w:vAlign w:val="bottom"/>
            <w:hideMark/>
          </w:tcPr>
          <w:p w14:paraId="3D57204D"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27F10A0"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6FAD9E1E"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2</w:t>
            </w:r>
          </w:p>
        </w:tc>
      </w:tr>
      <w:tr w:rsidR="00F14468" w:rsidRPr="00F14468" w14:paraId="42918EAA" w14:textId="77777777" w:rsidTr="00F14468">
        <w:trPr>
          <w:trHeight w:val="310"/>
        </w:trPr>
        <w:tc>
          <w:tcPr>
            <w:tcW w:w="504" w:type="dxa"/>
            <w:tcBorders>
              <w:top w:val="nil"/>
              <w:left w:val="single" w:sz="4" w:space="0" w:color="auto"/>
              <w:bottom w:val="single" w:sz="4" w:space="0" w:color="auto"/>
              <w:right w:val="nil"/>
            </w:tcBorders>
            <w:noWrap/>
            <w:vAlign w:val="bottom"/>
            <w:hideMark/>
          </w:tcPr>
          <w:p w14:paraId="460C6156" w14:textId="77777777" w:rsidR="00F14468" w:rsidRPr="00F14468" w:rsidRDefault="00F14468" w:rsidP="00F14468">
            <w:pPr>
              <w:spacing w:after="0" w:line="240" w:lineRule="auto"/>
              <w:jc w:val="center"/>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30</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63FEF7AE" w14:textId="77777777" w:rsidR="00F14468" w:rsidRPr="00F14468" w:rsidRDefault="00F14468" w:rsidP="00F14468">
            <w:pPr>
              <w:spacing w:after="0" w:line="240" w:lineRule="auto"/>
              <w:rPr>
                <w:rFonts w:ascii="Times New Roman" w:eastAsia="Times New Roman" w:hAnsi="Times New Roman" w:cs="Times New Roman"/>
                <w:color w:val="000000"/>
                <w:kern w:val="0"/>
                <w:sz w:val="20"/>
                <w:szCs w:val="20"/>
                <w:lang w:val="en-ID" w:eastAsia="zh-CN"/>
                <w14:ligatures w14:val="none"/>
              </w:rPr>
            </w:pPr>
            <w:r w:rsidRPr="00F14468">
              <w:rPr>
                <w:rFonts w:ascii="Times New Roman" w:eastAsia="Times New Roman" w:hAnsi="Times New Roman" w:cs="Times New Roman"/>
                <w:color w:val="000000"/>
                <w:kern w:val="0"/>
                <w:sz w:val="20"/>
                <w:szCs w:val="20"/>
                <w:lang w:val="en-ID" w:eastAsia="zh-CN"/>
                <w14:ligatures w14:val="none"/>
              </w:rPr>
              <w:t>Ollif Boimau</w:t>
            </w:r>
          </w:p>
        </w:tc>
        <w:tc>
          <w:tcPr>
            <w:tcW w:w="960" w:type="dxa"/>
            <w:tcBorders>
              <w:top w:val="nil"/>
              <w:left w:val="nil"/>
              <w:bottom w:val="single" w:sz="4" w:space="0" w:color="auto"/>
              <w:right w:val="nil"/>
            </w:tcBorders>
            <w:noWrap/>
            <w:vAlign w:val="bottom"/>
            <w:hideMark/>
          </w:tcPr>
          <w:p w14:paraId="4770CD70" w14:textId="77777777" w:rsidR="00F14468" w:rsidRPr="00F14468" w:rsidRDefault="00F14468" w:rsidP="00F14468">
            <w:pPr>
              <w:spacing w:after="0" w:line="240" w:lineRule="auto"/>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L</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D862BDC"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56</w:t>
            </w:r>
          </w:p>
        </w:tc>
        <w:tc>
          <w:tcPr>
            <w:tcW w:w="960" w:type="dxa"/>
            <w:tcBorders>
              <w:top w:val="nil"/>
              <w:left w:val="nil"/>
              <w:bottom w:val="single" w:sz="4" w:space="0" w:color="auto"/>
              <w:right w:val="single" w:sz="4" w:space="0" w:color="auto"/>
            </w:tcBorders>
            <w:noWrap/>
            <w:vAlign w:val="bottom"/>
            <w:hideMark/>
          </w:tcPr>
          <w:p w14:paraId="2F4D7F86"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w:t>
            </w:r>
          </w:p>
        </w:tc>
        <w:tc>
          <w:tcPr>
            <w:tcW w:w="960" w:type="dxa"/>
            <w:tcBorders>
              <w:top w:val="nil"/>
              <w:left w:val="nil"/>
              <w:bottom w:val="single" w:sz="4" w:space="0" w:color="auto"/>
              <w:right w:val="single" w:sz="4" w:space="0" w:color="auto"/>
            </w:tcBorders>
            <w:noWrap/>
            <w:vAlign w:val="bottom"/>
            <w:hideMark/>
          </w:tcPr>
          <w:p w14:paraId="4B220109"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28E8970" w14:textId="77777777" w:rsidR="00F14468" w:rsidRPr="00F14468" w:rsidRDefault="00F14468" w:rsidP="00F14468">
            <w:pPr>
              <w:spacing w:after="0" w:line="240" w:lineRule="auto"/>
              <w:jc w:val="center"/>
              <w:rPr>
                <w:rFonts w:ascii="Times New Roman" w:eastAsia="Times New Roman" w:hAnsi="Times New Roman" w:cs="Times New Roman"/>
                <w:color w:val="000000"/>
                <w:kern w:val="0"/>
                <w:lang w:val="en-ID" w:eastAsia="zh-CN"/>
                <w14:ligatures w14:val="none"/>
              </w:rPr>
            </w:pPr>
            <w:r w:rsidRPr="00F14468">
              <w:rPr>
                <w:rFonts w:ascii="Times New Roman" w:eastAsia="Times New Roman" w:hAnsi="Times New Roman" w:cs="Times New Roman"/>
                <w:color w:val="000000"/>
                <w:kern w:val="0"/>
                <w:lang w:val="en-ID" w:eastAsia="zh-CN"/>
                <w14:ligatures w14:val="none"/>
              </w:rPr>
              <w:t>0</w:t>
            </w:r>
          </w:p>
        </w:tc>
        <w:tc>
          <w:tcPr>
            <w:tcW w:w="960" w:type="dxa"/>
            <w:tcBorders>
              <w:top w:val="nil"/>
              <w:left w:val="nil"/>
              <w:bottom w:val="single" w:sz="4" w:space="0" w:color="auto"/>
              <w:right w:val="single" w:sz="4" w:space="0" w:color="auto"/>
            </w:tcBorders>
            <w:noWrap/>
            <w:vAlign w:val="bottom"/>
            <w:hideMark/>
          </w:tcPr>
          <w:p w14:paraId="613B7F5A" w14:textId="77777777" w:rsidR="00F14468" w:rsidRPr="00F14468" w:rsidRDefault="00F14468" w:rsidP="00F14468">
            <w:pPr>
              <w:spacing w:after="0" w:line="240" w:lineRule="auto"/>
              <w:jc w:val="right"/>
              <w:rPr>
                <w:rFonts w:ascii="Calibri" w:eastAsia="Times New Roman" w:hAnsi="Calibri" w:cs="Calibri"/>
                <w:color w:val="000000"/>
                <w:kern w:val="0"/>
                <w:sz w:val="22"/>
                <w:szCs w:val="22"/>
                <w:lang w:val="en-ID" w:eastAsia="zh-CN"/>
                <w14:ligatures w14:val="none"/>
              </w:rPr>
            </w:pPr>
            <w:r w:rsidRPr="00F14468">
              <w:rPr>
                <w:rFonts w:ascii="Calibri" w:eastAsia="Times New Roman" w:hAnsi="Calibri" w:cs="Calibri"/>
                <w:color w:val="000000"/>
                <w:kern w:val="0"/>
                <w:sz w:val="22"/>
                <w:szCs w:val="22"/>
                <w:lang w:val="en-ID" w:eastAsia="zh-CN"/>
                <w14:ligatures w14:val="none"/>
              </w:rPr>
              <w:t>1</w:t>
            </w:r>
          </w:p>
        </w:tc>
      </w:tr>
    </w:tbl>
    <w:p w14:paraId="421939C8" w14:textId="5F4604B9" w:rsidR="001D4C73" w:rsidRPr="00F14468" w:rsidRDefault="00F14468" w:rsidP="00B73060">
      <w:pPr>
        <w:spacing w:after="0" w:line="480" w:lineRule="auto"/>
        <w:rPr>
          <w:rFonts w:ascii="Times New Roman" w:hAnsi="Times New Roman" w:cs="Times New Roman"/>
          <w:b/>
          <w:bCs/>
        </w:rPr>
      </w:pPr>
      <w:r>
        <w:rPr>
          <w:rFonts w:ascii="Times New Roman" w:hAnsi="Times New Roman" w:cs="Times New Roman"/>
          <w:b/>
          <w:bCs/>
        </w:rPr>
        <w:t>Lampiran 4. Master Tabel Penelitian</w:t>
      </w:r>
    </w:p>
    <w:tbl>
      <w:tblPr>
        <w:tblW w:w="6316" w:type="dxa"/>
        <w:tblInd w:w="108" w:type="dxa"/>
        <w:tblLook w:val="04A0" w:firstRow="1" w:lastRow="0" w:firstColumn="1" w:lastColumn="0" w:noHBand="0" w:noVBand="1"/>
      </w:tblPr>
      <w:tblGrid>
        <w:gridCol w:w="504"/>
        <w:gridCol w:w="2555"/>
        <w:gridCol w:w="806"/>
        <w:gridCol w:w="440"/>
        <w:gridCol w:w="697"/>
        <w:gridCol w:w="1619"/>
        <w:gridCol w:w="222"/>
      </w:tblGrid>
      <w:tr w:rsidR="002224CA" w:rsidRPr="002224CA" w14:paraId="36C3D666" w14:textId="77777777" w:rsidTr="002224CA">
        <w:trPr>
          <w:gridAfter w:val="1"/>
          <w:wAfter w:w="36" w:type="dxa"/>
          <w:trHeight w:val="290"/>
        </w:trPr>
        <w:tc>
          <w:tcPr>
            <w:tcW w:w="6280" w:type="dxa"/>
            <w:gridSpan w:val="6"/>
            <w:tcBorders>
              <w:top w:val="nil"/>
              <w:left w:val="nil"/>
              <w:bottom w:val="single" w:sz="4" w:space="0" w:color="auto"/>
              <w:right w:val="nil"/>
            </w:tcBorders>
            <w:noWrap/>
            <w:vAlign w:val="bottom"/>
            <w:hideMark/>
          </w:tcPr>
          <w:p w14:paraId="2AE538E1"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TABEL SKOR CPITN</w:t>
            </w:r>
          </w:p>
        </w:tc>
      </w:tr>
      <w:tr w:rsidR="002224CA" w:rsidRPr="002224CA" w14:paraId="3B6A163C" w14:textId="77777777" w:rsidTr="002224CA">
        <w:trPr>
          <w:gridAfter w:val="1"/>
          <w:wAfter w:w="36" w:type="dxa"/>
          <w:trHeight w:val="293"/>
        </w:trPr>
        <w:tc>
          <w:tcPr>
            <w:tcW w:w="393" w:type="dxa"/>
            <w:vMerge w:val="restart"/>
            <w:tcBorders>
              <w:top w:val="nil"/>
              <w:left w:val="single" w:sz="4" w:space="0" w:color="auto"/>
              <w:bottom w:val="single" w:sz="4" w:space="0" w:color="000000"/>
              <w:right w:val="single" w:sz="4" w:space="0" w:color="auto"/>
            </w:tcBorders>
            <w:shd w:val="clear" w:color="000000" w:fill="C6E0B4"/>
            <w:noWrap/>
            <w:vAlign w:val="center"/>
            <w:hideMark/>
          </w:tcPr>
          <w:p w14:paraId="1204C58C"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lastRenderedPageBreak/>
              <w:t>NO</w:t>
            </w:r>
          </w:p>
        </w:tc>
        <w:tc>
          <w:tcPr>
            <w:tcW w:w="2555" w:type="dxa"/>
            <w:vMerge w:val="restart"/>
            <w:tcBorders>
              <w:top w:val="nil"/>
              <w:left w:val="single" w:sz="4" w:space="0" w:color="auto"/>
              <w:bottom w:val="single" w:sz="4" w:space="0" w:color="000000"/>
              <w:right w:val="single" w:sz="4" w:space="0" w:color="auto"/>
            </w:tcBorders>
            <w:shd w:val="clear" w:color="000000" w:fill="C6E0B4"/>
            <w:noWrap/>
            <w:vAlign w:val="center"/>
            <w:hideMark/>
          </w:tcPr>
          <w:p w14:paraId="5C1B5211"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 xml:space="preserve">NAMA </w:t>
            </w:r>
          </w:p>
        </w:tc>
        <w:tc>
          <w:tcPr>
            <w:tcW w:w="767" w:type="dxa"/>
            <w:vMerge w:val="restart"/>
            <w:tcBorders>
              <w:top w:val="nil"/>
              <w:left w:val="single" w:sz="4" w:space="0" w:color="auto"/>
              <w:bottom w:val="single" w:sz="4" w:space="0" w:color="000000"/>
              <w:right w:val="single" w:sz="4" w:space="0" w:color="auto"/>
            </w:tcBorders>
            <w:shd w:val="clear" w:color="000000" w:fill="C6E0B4"/>
            <w:noWrap/>
            <w:vAlign w:val="center"/>
            <w:hideMark/>
          </w:tcPr>
          <w:p w14:paraId="1F283796"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UMUR</w:t>
            </w:r>
          </w:p>
        </w:tc>
        <w:tc>
          <w:tcPr>
            <w:tcW w:w="314" w:type="dxa"/>
            <w:vMerge w:val="restart"/>
            <w:tcBorders>
              <w:top w:val="nil"/>
              <w:left w:val="single" w:sz="4" w:space="0" w:color="auto"/>
              <w:bottom w:val="single" w:sz="4" w:space="0" w:color="000000"/>
              <w:right w:val="single" w:sz="4" w:space="0" w:color="auto"/>
            </w:tcBorders>
            <w:shd w:val="clear" w:color="000000" w:fill="C6E0B4"/>
            <w:noWrap/>
            <w:vAlign w:val="center"/>
            <w:hideMark/>
          </w:tcPr>
          <w:p w14:paraId="64E92E10"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JK</w:t>
            </w:r>
          </w:p>
        </w:tc>
        <w:tc>
          <w:tcPr>
            <w:tcW w:w="632" w:type="dxa"/>
            <w:vMerge w:val="restart"/>
            <w:tcBorders>
              <w:top w:val="nil"/>
              <w:left w:val="single" w:sz="4" w:space="0" w:color="auto"/>
              <w:bottom w:val="single" w:sz="4" w:space="0" w:color="000000"/>
              <w:right w:val="single" w:sz="4" w:space="0" w:color="auto"/>
            </w:tcBorders>
            <w:shd w:val="clear" w:color="000000" w:fill="C6E0B4"/>
            <w:noWrap/>
            <w:vAlign w:val="center"/>
            <w:hideMark/>
          </w:tcPr>
          <w:p w14:paraId="6098FAF8"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SKOR</w:t>
            </w:r>
          </w:p>
        </w:tc>
        <w:tc>
          <w:tcPr>
            <w:tcW w:w="1619" w:type="dxa"/>
            <w:vMerge w:val="restart"/>
            <w:tcBorders>
              <w:top w:val="nil"/>
              <w:left w:val="single" w:sz="4" w:space="0" w:color="auto"/>
              <w:bottom w:val="single" w:sz="4" w:space="0" w:color="000000"/>
              <w:right w:val="single" w:sz="4" w:space="0" w:color="auto"/>
            </w:tcBorders>
            <w:shd w:val="clear" w:color="000000" w:fill="C6E0B4"/>
            <w:noWrap/>
            <w:vAlign w:val="center"/>
            <w:hideMark/>
          </w:tcPr>
          <w:p w14:paraId="67E0F028"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KRITERIA</w:t>
            </w:r>
          </w:p>
        </w:tc>
      </w:tr>
      <w:tr w:rsidR="002224CA" w:rsidRPr="002224CA" w14:paraId="58BFC695" w14:textId="77777777" w:rsidTr="002224CA">
        <w:trPr>
          <w:trHeight w:val="290"/>
        </w:trPr>
        <w:tc>
          <w:tcPr>
            <w:tcW w:w="393" w:type="dxa"/>
            <w:vMerge/>
            <w:tcBorders>
              <w:top w:val="nil"/>
              <w:left w:val="single" w:sz="4" w:space="0" w:color="auto"/>
              <w:bottom w:val="single" w:sz="4" w:space="0" w:color="000000"/>
              <w:right w:val="single" w:sz="4" w:space="0" w:color="auto"/>
            </w:tcBorders>
            <w:vAlign w:val="center"/>
            <w:hideMark/>
          </w:tcPr>
          <w:p w14:paraId="6FE3BE41"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p>
        </w:tc>
        <w:tc>
          <w:tcPr>
            <w:tcW w:w="2555" w:type="dxa"/>
            <w:vMerge/>
            <w:tcBorders>
              <w:top w:val="nil"/>
              <w:left w:val="single" w:sz="4" w:space="0" w:color="auto"/>
              <w:bottom w:val="single" w:sz="4" w:space="0" w:color="000000"/>
              <w:right w:val="single" w:sz="4" w:space="0" w:color="auto"/>
            </w:tcBorders>
            <w:vAlign w:val="center"/>
            <w:hideMark/>
          </w:tcPr>
          <w:p w14:paraId="0F06C83D"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p>
        </w:tc>
        <w:tc>
          <w:tcPr>
            <w:tcW w:w="767" w:type="dxa"/>
            <w:vMerge/>
            <w:tcBorders>
              <w:top w:val="nil"/>
              <w:left w:val="single" w:sz="4" w:space="0" w:color="auto"/>
              <w:bottom w:val="single" w:sz="4" w:space="0" w:color="000000"/>
              <w:right w:val="single" w:sz="4" w:space="0" w:color="auto"/>
            </w:tcBorders>
            <w:vAlign w:val="center"/>
            <w:hideMark/>
          </w:tcPr>
          <w:p w14:paraId="123C931F"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p>
        </w:tc>
        <w:tc>
          <w:tcPr>
            <w:tcW w:w="314" w:type="dxa"/>
            <w:vMerge/>
            <w:tcBorders>
              <w:top w:val="nil"/>
              <w:left w:val="single" w:sz="4" w:space="0" w:color="auto"/>
              <w:bottom w:val="single" w:sz="4" w:space="0" w:color="000000"/>
              <w:right w:val="single" w:sz="4" w:space="0" w:color="auto"/>
            </w:tcBorders>
            <w:vAlign w:val="center"/>
            <w:hideMark/>
          </w:tcPr>
          <w:p w14:paraId="38E4C043"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p>
        </w:tc>
        <w:tc>
          <w:tcPr>
            <w:tcW w:w="632" w:type="dxa"/>
            <w:vMerge/>
            <w:tcBorders>
              <w:top w:val="nil"/>
              <w:left w:val="single" w:sz="4" w:space="0" w:color="auto"/>
              <w:bottom w:val="single" w:sz="4" w:space="0" w:color="000000"/>
              <w:right w:val="single" w:sz="4" w:space="0" w:color="auto"/>
            </w:tcBorders>
            <w:vAlign w:val="center"/>
            <w:hideMark/>
          </w:tcPr>
          <w:p w14:paraId="3AB0A66D"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p>
        </w:tc>
        <w:tc>
          <w:tcPr>
            <w:tcW w:w="1619" w:type="dxa"/>
            <w:vMerge/>
            <w:tcBorders>
              <w:top w:val="nil"/>
              <w:left w:val="single" w:sz="4" w:space="0" w:color="auto"/>
              <w:bottom w:val="single" w:sz="4" w:space="0" w:color="000000"/>
              <w:right w:val="single" w:sz="4" w:space="0" w:color="auto"/>
            </w:tcBorders>
            <w:vAlign w:val="center"/>
            <w:hideMark/>
          </w:tcPr>
          <w:p w14:paraId="25ED8681"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p>
        </w:tc>
        <w:tc>
          <w:tcPr>
            <w:tcW w:w="36" w:type="dxa"/>
            <w:tcBorders>
              <w:top w:val="nil"/>
              <w:left w:val="nil"/>
              <w:bottom w:val="nil"/>
              <w:right w:val="nil"/>
            </w:tcBorders>
            <w:noWrap/>
            <w:vAlign w:val="bottom"/>
            <w:hideMark/>
          </w:tcPr>
          <w:p w14:paraId="244DD3B7"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p>
        </w:tc>
      </w:tr>
      <w:tr w:rsidR="002224CA" w:rsidRPr="002224CA" w14:paraId="59288968"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50321752"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1</w:t>
            </w:r>
          </w:p>
        </w:tc>
        <w:tc>
          <w:tcPr>
            <w:tcW w:w="2555" w:type="dxa"/>
            <w:tcBorders>
              <w:top w:val="nil"/>
              <w:left w:val="nil"/>
              <w:bottom w:val="single" w:sz="4" w:space="0" w:color="auto"/>
              <w:right w:val="single" w:sz="4" w:space="0" w:color="auto"/>
            </w:tcBorders>
            <w:noWrap/>
            <w:vAlign w:val="bottom"/>
            <w:hideMark/>
          </w:tcPr>
          <w:p w14:paraId="2CB592C9"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Sandrina Bela</w:t>
            </w:r>
          </w:p>
        </w:tc>
        <w:tc>
          <w:tcPr>
            <w:tcW w:w="767" w:type="dxa"/>
            <w:tcBorders>
              <w:top w:val="nil"/>
              <w:left w:val="nil"/>
              <w:bottom w:val="single" w:sz="4" w:space="0" w:color="auto"/>
              <w:right w:val="single" w:sz="4" w:space="0" w:color="auto"/>
            </w:tcBorders>
            <w:noWrap/>
            <w:vAlign w:val="center"/>
            <w:hideMark/>
          </w:tcPr>
          <w:p w14:paraId="4CCCF55F"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w:t>
            </w:r>
          </w:p>
        </w:tc>
        <w:tc>
          <w:tcPr>
            <w:tcW w:w="314" w:type="dxa"/>
            <w:tcBorders>
              <w:top w:val="nil"/>
              <w:left w:val="nil"/>
              <w:bottom w:val="single" w:sz="4" w:space="0" w:color="auto"/>
              <w:right w:val="single" w:sz="4" w:space="0" w:color="auto"/>
            </w:tcBorders>
            <w:noWrap/>
            <w:vAlign w:val="center"/>
            <w:hideMark/>
          </w:tcPr>
          <w:p w14:paraId="6DEE1ADF"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30</w:t>
            </w:r>
          </w:p>
        </w:tc>
        <w:tc>
          <w:tcPr>
            <w:tcW w:w="632" w:type="dxa"/>
            <w:tcBorders>
              <w:top w:val="nil"/>
              <w:left w:val="nil"/>
              <w:bottom w:val="single" w:sz="4" w:space="0" w:color="auto"/>
              <w:right w:val="single" w:sz="4" w:space="0" w:color="auto"/>
            </w:tcBorders>
            <w:noWrap/>
            <w:vAlign w:val="center"/>
            <w:hideMark/>
          </w:tcPr>
          <w:p w14:paraId="6289C349"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w:t>
            </w:r>
          </w:p>
        </w:tc>
        <w:tc>
          <w:tcPr>
            <w:tcW w:w="1619" w:type="dxa"/>
            <w:tcBorders>
              <w:top w:val="nil"/>
              <w:left w:val="nil"/>
              <w:bottom w:val="single" w:sz="4" w:space="0" w:color="auto"/>
              <w:right w:val="single" w:sz="4" w:space="0" w:color="auto"/>
            </w:tcBorders>
            <w:noWrap/>
            <w:vAlign w:val="center"/>
            <w:hideMark/>
          </w:tcPr>
          <w:p w14:paraId="5A15C579"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Dangkal</w:t>
            </w:r>
          </w:p>
        </w:tc>
        <w:tc>
          <w:tcPr>
            <w:tcW w:w="36" w:type="dxa"/>
            <w:vAlign w:val="center"/>
            <w:hideMark/>
          </w:tcPr>
          <w:p w14:paraId="104599C3"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20BBB31C"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032C4422"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w:t>
            </w:r>
          </w:p>
        </w:tc>
        <w:tc>
          <w:tcPr>
            <w:tcW w:w="2555" w:type="dxa"/>
            <w:tcBorders>
              <w:top w:val="nil"/>
              <w:left w:val="nil"/>
              <w:bottom w:val="single" w:sz="4" w:space="0" w:color="auto"/>
              <w:right w:val="single" w:sz="4" w:space="0" w:color="auto"/>
            </w:tcBorders>
            <w:noWrap/>
            <w:vAlign w:val="bottom"/>
            <w:hideMark/>
          </w:tcPr>
          <w:p w14:paraId="543E8EAA"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Jhon Mangma</w:t>
            </w:r>
          </w:p>
        </w:tc>
        <w:tc>
          <w:tcPr>
            <w:tcW w:w="767" w:type="dxa"/>
            <w:tcBorders>
              <w:top w:val="nil"/>
              <w:left w:val="nil"/>
              <w:bottom w:val="single" w:sz="4" w:space="0" w:color="auto"/>
              <w:right w:val="single" w:sz="4" w:space="0" w:color="auto"/>
            </w:tcBorders>
            <w:noWrap/>
            <w:vAlign w:val="center"/>
            <w:hideMark/>
          </w:tcPr>
          <w:p w14:paraId="7EF3E014"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L</w:t>
            </w:r>
          </w:p>
        </w:tc>
        <w:tc>
          <w:tcPr>
            <w:tcW w:w="314" w:type="dxa"/>
            <w:tcBorders>
              <w:top w:val="nil"/>
              <w:left w:val="nil"/>
              <w:bottom w:val="single" w:sz="4" w:space="0" w:color="auto"/>
              <w:right w:val="single" w:sz="4" w:space="0" w:color="auto"/>
            </w:tcBorders>
            <w:noWrap/>
            <w:vAlign w:val="center"/>
            <w:hideMark/>
          </w:tcPr>
          <w:p w14:paraId="6CE86BAE"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51</w:t>
            </w:r>
          </w:p>
        </w:tc>
        <w:tc>
          <w:tcPr>
            <w:tcW w:w="632" w:type="dxa"/>
            <w:tcBorders>
              <w:top w:val="nil"/>
              <w:left w:val="nil"/>
              <w:bottom w:val="single" w:sz="4" w:space="0" w:color="auto"/>
              <w:right w:val="single" w:sz="4" w:space="0" w:color="auto"/>
            </w:tcBorders>
            <w:noWrap/>
            <w:vAlign w:val="bottom"/>
            <w:hideMark/>
          </w:tcPr>
          <w:p w14:paraId="2B77DB56"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4</w:t>
            </w:r>
          </w:p>
        </w:tc>
        <w:tc>
          <w:tcPr>
            <w:tcW w:w="1619" w:type="dxa"/>
            <w:tcBorders>
              <w:top w:val="nil"/>
              <w:left w:val="nil"/>
              <w:bottom w:val="single" w:sz="4" w:space="0" w:color="auto"/>
              <w:right w:val="single" w:sz="4" w:space="0" w:color="auto"/>
            </w:tcBorders>
            <w:noWrap/>
            <w:vAlign w:val="bottom"/>
            <w:hideMark/>
          </w:tcPr>
          <w:p w14:paraId="30264617"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Dalam</w:t>
            </w:r>
          </w:p>
        </w:tc>
        <w:tc>
          <w:tcPr>
            <w:tcW w:w="36" w:type="dxa"/>
            <w:vAlign w:val="center"/>
            <w:hideMark/>
          </w:tcPr>
          <w:p w14:paraId="475B9DA6"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6948EE29"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5BD30FCA"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w:t>
            </w:r>
          </w:p>
        </w:tc>
        <w:tc>
          <w:tcPr>
            <w:tcW w:w="2555" w:type="dxa"/>
            <w:tcBorders>
              <w:top w:val="nil"/>
              <w:left w:val="nil"/>
              <w:bottom w:val="single" w:sz="4" w:space="0" w:color="auto"/>
              <w:right w:val="single" w:sz="4" w:space="0" w:color="auto"/>
            </w:tcBorders>
            <w:noWrap/>
            <w:vAlign w:val="bottom"/>
            <w:hideMark/>
          </w:tcPr>
          <w:p w14:paraId="4B119153"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Adam Padamani</w:t>
            </w:r>
          </w:p>
        </w:tc>
        <w:tc>
          <w:tcPr>
            <w:tcW w:w="767" w:type="dxa"/>
            <w:tcBorders>
              <w:top w:val="nil"/>
              <w:left w:val="nil"/>
              <w:bottom w:val="single" w:sz="4" w:space="0" w:color="auto"/>
              <w:right w:val="single" w:sz="4" w:space="0" w:color="auto"/>
            </w:tcBorders>
            <w:noWrap/>
            <w:vAlign w:val="center"/>
            <w:hideMark/>
          </w:tcPr>
          <w:p w14:paraId="7C00E7ED"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L</w:t>
            </w:r>
          </w:p>
        </w:tc>
        <w:tc>
          <w:tcPr>
            <w:tcW w:w="314" w:type="dxa"/>
            <w:tcBorders>
              <w:top w:val="nil"/>
              <w:left w:val="nil"/>
              <w:bottom w:val="single" w:sz="4" w:space="0" w:color="auto"/>
              <w:right w:val="single" w:sz="4" w:space="0" w:color="auto"/>
            </w:tcBorders>
            <w:noWrap/>
            <w:vAlign w:val="center"/>
            <w:hideMark/>
          </w:tcPr>
          <w:p w14:paraId="49CE79F1"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36</w:t>
            </w:r>
          </w:p>
        </w:tc>
        <w:tc>
          <w:tcPr>
            <w:tcW w:w="632" w:type="dxa"/>
            <w:tcBorders>
              <w:top w:val="nil"/>
              <w:left w:val="nil"/>
              <w:bottom w:val="single" w:sz="4" w:space="0" w:color="auto"/>
              <w:right w:val="single" w:sz="4" w:space="0" w:color="auto"/>
            </w:tcBorders>
            <w:noWrap/>
            <w:vAlign w:val="bottom"/>
            <w:hideMark/>
          </w:tcPr>
          <w:p w14:paraId="1128DC5C"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w:t>
            </w:r>
          </w:p>
        </w:tc>
        <w:tc>
          <w:tcPr>
            <w:tcW w:w="1619" w:type="dxa"/>
            <w:tcBorders>
              <w:top w:val="nil"/>
              <w:left w:val="nil"/>
              <w:bottom w:val="single" w:sz="4" w:space="0" w:color="auto"/>
              <w:right w:val="single" w:sz="4" w:space="0" w:color="auto"/>
            </w:tcBorders>
            <w:noWrap/>
            <w:vAlign w:val="bottom"/>
            <w:hideMark/>
          </w:tcPr>
          <w:p w14:paraId="679A65AC"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Dangkal</w:t>
            </w:r>
          </w:p>
        </w:tc>
        <w:tc>
          <w:tcPr>
            <w:tcW w:w="36" w:type="dxa"/>
            <w:vAlign w:val="center"/>
            <w:hideMark/>
          </w:tcPr>
          <w:p w14:paraId="293B76CA"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097AAFE9"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2DE57F60"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4</w:t>
            </w:r>
          </w:p>
        </w:tc>
        <w:tc>
          <w:tcPr>
            <w:tcW w:w="2555" w:type="dxa"/>
            <w:tcBorders>
              <w:top w:val="nil"/>
              <w:left w:val="nil"/>
              <w:bottom w:val="single" w:sz="4" w:space="0" w:color="auto"/>
              <w:right w:val="single" w:sz="4" w:space="0" w:color="auto"/>
            </w:tcBorders>
            <w:noWrap/>
            <w:vAlign w:val="bottom"/>
            <w:hideMark/>
          </w:tcPr>
          <w:p w14:paraId="58544F9A"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Oskar Mangma</w:t>
            </w:r>
          </w:p>
        </w:tc>
        <w:tc>
          <w:tcPr>
            <w:tcW w:w="767" w:type="dxa"/>
            <w:tcBorders>
              <w:top w:val="nil"/>
              <w:left w:val="nil"/>
              <w:bottom w:val="single" w:sz="4" w:space="0" w:color="auto"/>
              <w:right w:val="single" w:sz="4" w:space="0" w:color="auto"/>
            </w:tcBorders>
            <w:noWrap/>
            <w:vAlign w:val="center"/>
            <w:hideMark/>
          </w:tcPr>
          <w:p w14:paraId="357EBCF5"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L</w:t>
            </w:r>
          </w:p>
        </w:tc>
        <w:tc>
          <w:tcPr>
            <w:tcW w:w="314" w:type="dxa"/>
            <w:tcBorders>
              <w:top w:val="nil"/>
              <w:left w:val="nil"/>
              <w:bottom w:val="single" w:sz="4" w:space="0" w:color="auto"/>
              <w:right w:val="single" w:sz="4" w:space="0" w:color="auto"/>
            </w:tcBorders>
            <w:noWrap/>
            <w:vAlign w:val="center"/>
            <w:hideMark/>
          </w:tcPr>
          <w:p w14:paraId="5A23E010"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28</w:t>
            </w:r>
          </w:p>
        </w:tc>
        <w:tc>
          <w:tcPr>
            <w:tcW w:w="632" w:type="dxa"/>
            <w:tcBorders>
              <w:top w:val="nil"/>
              <w:left w:val="nil"/>
              <w:bottom w:val="single" w:sz="4" w:space="0" w:color="auto"/>
              <w:right w:val="single" w:sz="4" w:space="0" w:color="auto"/>
            </w:tcBorders>
            <w:noWrap/>
            <w:vAlign w:val="bottom"/>
            <w:hideMark/>
          </w:tcPr>
          <w:p w14:paraId="2D57B695"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4</w:t>
            </w:r>
          </w:p>
        </w:tc>
        <w:tc>
          <w:tcPr>
            <w:tcW w:w="1619" w:type="dxa"/>
            <w:tcBorders>
              <w:top w:val="nil"/>
              <w:left w:val="nil"/>
              <w:bottom w:val="single" w:sz="4" w:space="0" w:color="auto"/>
              <w:right w:val="single" w:sz="4" w:space="0" w:color="auto"/>
            </w:tcBorders>
            <w:noWrap/>
            <w:vAlign w:val="bottom"/>
            <w:hideMark/>
          </w:tcPr>
          <w:p w14:paraId="190433C5"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Dalam</w:t>
            </w:r>
          </w:p>
        </w:tc>
        <w:tc>
          <w:tcPr>
            <w:tcW w:w="36" w:type="dxa"/>
            <w:vAlign w:val="center"/>
            <w:hideMark/>
          </w:tcPr>
          <w:p w14:paraId="5142C48A"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27922F0E"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42BB45F3"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5</w:t>
            </w:r>
          </w:p>
        </w:tc>
        <w:tc>
          <w:tcPr>
            <w:tcW w:w="2555" w:type="dxa"/>
            <w:tcBorders>
              <w:top w:val="nil"/>
              <w:left w:val="nil"/>
              <w:bottom w:val="single" w:sz="4" w:space="0" w:color="auto"/>
              <w:right w:val="single" w:sz="4" w:space="0" w:color="auto"/>
            </w:tcBorders>
            <w:noWrap/>
            <w:vAlign w:val="bottom"/>
            <w:hideMark/>
          </w:tcPr>
          <w:p w14:paraId="25775FFC"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Elsa Mangma</w:t>
            </w:r>
          </w:p>
        </w:tc>
        <w:tc>
          <w:tcPr>
            <w:tcW w:w="767" w:type="dxa"/>
            <w:tcBorders>
              <w:top w:val="nil"/>
              <w:left w:val="nil"/>
              <w:bottom w:val="single" w:sz="4" w:space="0" w:color="auto"/>
              <w:right w:val="single" w:sz="4" w:space="0" w:color="auto"/>
            </w:tcBorders>
            <w:noWrap/>
            <w:vAlign w:val="center"/>
            <w:hideMark/>
          </w:tcPr>
          <w:p w14:paraId="6FA9FED1"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w:t>
            </w:r>
          </w:p>
        </w:tc>
        <w:tc>
          <w:tcPr>
            <w:tcW w:w="314" w:type="dxa"/>
            <w:tcBorders>
              <w:top w:val="nil"/>
              <w:left w:val="nil"/>
              <w:bottom w:val="single" w:sz="4" w:space="0" w:color="auto"/>
              <w:right w:val="single" w:sz="4" w:space="0" w:color="auto"/>
            </w:tcBorders>
            <w:noWrap/>
            <w:vAlign w:val="center"/>
            <w:hideMark/>
          </w:tcPr>
          <w:p w14:paraId="67A18193"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25</w:t>
            </w:r>
          </w:p>
        </w:tc>
        <w:tc>
          <w:tcPr>
            <w:tcW w:w="632" w:type="dxa"/>
            <w:tcBorders>
              <w:top w:val="nil"/>
              <w:left w:val="nil"/>
              <w:bottom w:val="single" w:sz="4" w:space="0" w:color="auto"/>
              <w:right w:val="single" w:sz="4" w:space="0" w:color="auto"/>
            </w:tcBorders>
            <w:noWrap/>
            <w:vAlign w:val="bottom"/>
            <w:hideMark/>
          </w:tcPr>
          <w:p w14:paraId="39F4C2BD"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0</w:t>
            </w:r>
          </w:p>
        </w:tc>
        <w:tc>
          <w:tcPr>
            <w:tcW w:w="1619" w:type="dxa"/>
            <w:tcBorders>
              <w:top w:val="nil"/>
              <w:left w:val="nil"/>
              <w:bottom w:val="single" w:sz="4" w:space="0" w:color="auto"/>
              <w:right w:val="single" w:sz="4" w:space="0" w:color="auto"/>
            </w:tcBorders>
            <w:noWrap/>
            <w:vAlign w:val="bottom"/>
            <w:hideMark/>
          </w:tcPr>
          <w:p w14:paraId="7DDF9A6F"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Sehat</w:t>
            </w:r>
          </w:p>
        </w:tc>
        <w:tc>
          <w:tcPr>
            <w:tcW w:w="36" w:type="dxa"/>
            <w:vAlign w:val="center"/>
            <w:hideMark/>
          </w:tcPr>
          <w:p w14:paraId="063482FF"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157C0126"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2E23EB54"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6</w:t>
            </w:r>
          </w:p>
        </w:tc>
        <w:tc>
          <w:tcPr>
            <w:tcW w:w="2555" w:type="dxa"/>
            <w:tcBorders>
              <w:top w:val="nil"/>
              <w:left w:val="nil"/>
              <w:bottom w:val="single" w:sz="4" w:space="0" w:color="auto"/>
              <w:right w:val="single" w:sz="4" w:space="0" w:color="auto"/>
            </w:tcBorders>
            <w:noWrap/>
            <w:vAlign w:val="bottom"/>
            <w:hideMark/>
          </w:tcPr>
          <w:p w14:paraId="3307B4AE"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Jeklin Mangma</w:t>
            </w:r>
          </w:p>
        </w:tc>
        <w:tc>
          <w:tcPr>
            <w:tcW w:w="767" w:type="dxa"/>
            <w:tcBorders>
              <w:top w:val="nil"/>
              <w:left w:val="nil"/>
              <w:bottom w:val="single" w:sz="4" w:space="0" w:color="auto"/>
              <w:right w:val="single" w:sz="4" w:space="0" w:color="auto"/>
            </w:tcBorders>
            <w:noWrap/>
            <w:vAlign w:val="center"/>
            <w:hideMark/>
          </w:tcPr>
          <w:p w14:paraId="49AB55C5"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L</w:t>
            </w:r>
          </w:p>
        </w:tc>
        <w:tc>
          <w:tcPr>
            <w:tcW w:w="314" w:type="dxa"/>
            <w:tcBorders>
              <w:top w:val="nil"/>
              <w:left w:val="nil"/>
              <w:bottom w:val="single" w:sz="4" w:space="0" w:color="auto"/>
              <w:right w:val="single" w:sz="4" w:space="0" w:color="auto"/>
            </w:tcBorders>
            <w:noWrap/>
            <w:vAlign w:val="center"/>
            <w:hideMark/>
          </w:tcPr>
          <w:p w14:paraId="4D06493F"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50</w:t>
            </w:r>
          </w:p>
        </w:tc>
        <w:tc>
          <w:tcPr>
            <w:tcW w:w="632" w:type="dxa"/>
            <w:tcBorders>
              <w:top w:val="nil"/>
              <w:left w:val="nil"/>
              <w:bottom w:val="single" w:sz="4" w:space="0" w:color="auto"/>
              <w:right w:val="single" w:sz="4" w:space="0" w:color="auto"/>
            </w:tcBorders>
            <w:noWrap/>
            <w:vAlign w:val="bottom"/>
            <w:hideMark/>
          </w:tcPr>
          <w:p w14:paraId="0534D832"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0</w:t>
            </w:r>
          </w:p>
        </w:tc>
        <w:tc>
          <w:tcPr>
            <w:tcW w:w="1619" w:type="dxa"/>
            <w:tcBorders>
              <w:top w:val="nil"/>
              <w:left w:val="nil"/>
              <w:bottom w:val="single" w:sz="4" w:space="0" w:color="auto"/>
              <w:right w:val="single" w:sz="4" w:space="0" w:color="auto"/>
            </w:tcBorders>
            <w:noWrap/>
            <w:vAlign w:val="bottom"/>
            <w:hideMark/>
          </w:tcPr>
          <w:p w14:paraId="5756B5A1"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Sehat</w:t>
            </w:r>
          </w:p>
        </w:tc>
        <w:tc>
          <w:tcPr>
            <w:tcW w:w="36" w:type="dxa"/>
            <w:vAlign w:val="center"/>
            <w:hideMark/>
          </w:tcPr>
          <w:p w14:paraId="3482B58F"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67AD2C15"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5144CC3F"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7</w:t>
            </w:r>
          </w:p>
        </w:tc>
        <w:tc>
          <w:tcPr>
            <w:tcW w:w="2555" w:type="dxa"/>
            <w:tcBorders>
              <w:top w:val="nil"/>
              <w:left w:val="nil"/>
              <w:bottom w:val="single" w:sz="4" w:space="0" w:color="auto"/>
              <w:right w:val="single" w:sz="4" w:space="0" w:color="auto"/>
            </w:tcBorders>
            <w:noWrap/>
            <w:vAlign w:val="bottom"/>
            <w:hideMark/>
          </w:tcPr>
          <w:p w14:paraId="575C64A0"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Jef Fanlaka</w:t>
            </w:r>
          </w:p>
        </w:tc>
        <w:tc>
          <w:tcPr>
            <w:tcW w:w="767" w:type="dxa"/>
            <w:tcBorders>
              <w:top w:val="nil"/>
              <w:left w:val="nil"/>
              <w:bottom w:val="single" w:sz="4" w:space="0" w:color="auto"/>
              <w:right w:val="single" w:sz="4" w:space="0" w:color="auto"/>
            </w:tcBorders>
            <w:noWrap/>
            <w:vAlign w:val="center"/>
            <w:hideMark/>
          </w:tcPr>
          <w:p w14:paraId="0E8D42DE"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L</w:t>
            </w:r>
          </w:p>
        </w:tc>
        <w:tc>
          <w:tcPr>
            <w:tcW w:w="314" w:type="dxa"/>
            <w:tcBorders>
              <w:top w:val="nil"/>
              <w:left w:val="nil"/>
              <w:bottom w:val="single" w:sz="4" w:space="0" w:color="auto"/>
              <w:right w:val="single" w:sz="4" w:space="0" w:color="auto"/>
            </w:tcBorders>
            <w:noWrap/>
            <w:vAlign w:val="center"/>
            <w:hideMark/>
          </w:tcPr>
          <w:p w14:paraId="5C4AF1F9"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40</w:t>
            </w:r>
          </w:p>
        </w:tc>
        <w:tc>
          <w:tcPr>
            <w:tcW w:w="632" w:type="dxa"/>
            <w:tcBorders>
              <w:top w:val="nil"/>
              <w:left w:val="nil"/>
              <w:bottom w:val="single" w:sz="4" w:space="0" w:color="auto"/>
              <w:right w:val="single" w:sz="4" w:space="0" w:color="auto"/>
            </w:tcBorders>
            <w:noWrap/>
            <w:vAlign w:val="bottom"/>
            <w:hideMark/>
          </w:tcPr>
          <w:p w14:paraId="4231C78E"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w:t>
            </w:r>
          </w:p>
        </w:tc>
        <w:tc>
          <w:tcPr>
            <w:tcW w:w="1619" w:type="dxa"/>
            <w:tcBorders>
              <w:top w:val="nil"/>
              <w:left w:val="nil"/>
              <w:bottom w:val="single" w:sz="4" w:space="0" w:color="auto"/>
              <w:right w:val="single" w:sz="4" w:space="0" w:color="auto"/>
            </w:tcBorders>
            <w:noWrap/>
            <w:vAlign w:val="bottom"/>
            <w:hideMark/>
          </w:tcPr>
          <w:p w14:paraId="0AC17439"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Dangkal</w:t>
            </w:r>
          </w:p>
        </w:tc>
        <w:tc>
          <w:tcPr>
            <w:tcW w:w="36" w:type="dxa"/>
            <w:vAlign w:val="center"/>
            <w:hideMark/>
          </w:tcPr>
          <w:p w14:paraId="3A9455D2"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60DEA616"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798116D0"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8</w:t>
            </w:r>
          </w:p>
        </w:tc>
        <w:tc>
          <w:tcPr>
            <w:tcW w:w="2555" w:type="dxa"/>
            <w:tcBorders>
              <w:top w:val="nil"/>
              <w:left w:val="nil"/>
              <w:bottom w:val="single" w:sz="4" w:space="0" w:color="auto"/>
              <w:right w:val="single" w:sz="4" w:space="0" w:color="auto"/>
            </w:tcBorders>
            <w:noWrap/>
            <w:vAlign w:val="bottom"/>
            <w:hideMark/>
          </w:tcPr>
          <w:p w14:paraId="68552D0F"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Susan Senmani</w:t>
            </w:r>
          </w:p>
        </w:tc>
        <w:tc>
          <w:tcPr>
            <w:tcW w:w="767" w:type="dxa"/>
            <w:tcBorders>
              <w:top w:val="nil"/>
              <w:left w:val="nil"/>
              <w:bottom w:val="single" w:sz="4" w:space="0" w:color="auto"/>
              <w:right w:val="single" w:sz="4" w:space="0" w:color="auto"/>
            </w:tcBorders>
            <w:noWrap/>
            <w:vAlign w:val="center"/>
            <w:hideMark/>
          </w:tcPr>
          <w:p w14:paraId="26AE9043"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w:t>
            </w:r>
          </w:p>
        </w:tc>
        <w:tc>
          <w:tcPr>
            <w:tcW w:w="314" w:type="dxa"/>
            <w:tcBorders>
              <w:top w:val="nil"/>
              <w:left w:val="nil"/>
              <w:bottom w:val="single" w:sz="4" w:space="0" w:color="auto"/>
              <w:right w:val="single" w:sz="4" w:space="0" w:color="auto"/>
            </w:tcBorders>
            <w:noWrap/>
            <w:vAlign w:val="center"/>
            <w:hideMark/>
          </w:tcPr>
          <w:p w14:paraId="11E11ED4"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39</w:t>
            </w:r>
          </w:p>
        </w:tc>
        <w:tc>
          <w:tcPr>
            <w:tcW w:w="632" w:type="dxa"/>
            <w:tcBorders>
              <w:top w:val="nil"/>
              <w:left w:val="nil"/>
              <w:bottom w:val="single" w:sz="4" w:space="0" w:color="auto"/>
              <w:right w:val="single" w:sz="4" w:space="0" w:color="auto"/>
            </w:tcBorders>
            <w:noWrap/>
            <w:vAlign w:val="bottom"/>
            <w:hideMark/>
          </w:tcPr>
          <w:p w14:paraId="04685F3F"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4</w:t>
            </w:r>
          </w:p>
        </w:tc>
        <w:tc>
          <w:tcPr>
            <w:tcW w:w="1619" w:type="dxa"/>
            <w:tcBorders>
              <w:top w:val="nil"/>
              <w:left w:val="nil"/>
              <w:bottom w:val="single" w:sz="4" w:space="0" w:color="auto"/>
              <w:right w:val="single" w:sz="4" w:space="0" w:color="auto"/>
            </w:tcBorders>
            <w:noWrap/>
            <w:vAlign w:val="bottom"/>
            <w:hideMark/>
          </w:tcPr>
          <w:p w14:paraId="331A9827"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Dalam</w:t>
            </w:r>
          </w:p>
        </w:tc>
        <w:tc>
          <w:tcPr>
            <w:tcW w:w="36" w:type="dxa"/>
            <w:vAlign w:val="center"/>
            <w:hideMark/>
          </w:tcPr>
          <w:p w14:paraId="1E4BE6B6"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63EFA2BC"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58968F41"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9</w:t>
            </w:r>
          </w:p>
        </w:tc>
        <w:tc>
          <w:tcPr>
            <w:tcW w:w="2555" w:type="dxa"/>
            <w:tcBorders>
              <w:top w:val="nil"/>
              <w:left w:val="nil"/>
              <w:bottom w:val="single" w:sz="4" w:space="0" w:color="auto"/>
              <w:right w:val="single" w:sz="4" w:space="0" w:color="auto"/>
            </w:tcBorders>
            <w:noWrap/>
            <w:vAlign w:val="bottom"/>
            <w:hideMark/>
          </w:tcPr>
          <w:p w14:paraId="230294B8"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Ketrin Senmani</w:t>
            </w:r>
          </w:p>
        </w:tc>
        <w:tc>
          <w:tcPr>
            <w:tcW w:w="767" w:type="dxa"/>
            <w:tcBorders>
              <w:top w:val="nil"/>
              <w:left w:val="nil"/>
              <w:bottom w:val="single" w:sz="4" w:space="0" w:color="auto"/>
              <w:right w:val="single" w:sz="4" w:space="0" w:color="auto"/>
            </w:tcBorders>
            <w:noWrap/>
            <w:vAlign w:val="center"/>
            <w:hideMark/>
          </w:tcPr>
          <w:p w14:paraId="35102419"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w:t>
            </w:r>
          </w:p>
        </w:tc>
        <w:tc>
          <w:tcPr>
            <w:tcW w:w="314" w:type="dxa"/>
            <w:tcBorders>
              <w:top w:val="nil"/>
              <w:left w:val="nil"/>
              <w:bottom w:val="single" w:sz="4" w:space="0" w:color="auto"/>
              <w:right w:val="single" w:sz="4" w:space="0" w:color="auto"/>
            </w:tcBorders>
            <w:noWrap/>
            <w:vAlign w:val="center"/>
            <w:hideMark/>
          </w:tcPr>
          <w:p w14:paraId="474590F9"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34</w:t>
            </w:r>
          </w:p>
        </w:tc>
        <w:tc>
          <w:tcPr>
            <w:tcW w:w="632" w:type="dxa"/>
            <w:tcBorders>
              <w:top w:val="nil"/>
              <w:left w:val="nil"/>
              <w:bottom w:val="single" w:sz="4" w:space="0" w:color="auto"/>
              <w:right w:val="single" w:sz="4" w:space="0" w:color="auto"/>
            </w:tcBorders>
            <w:noWrap/>
            <w:vAlign w:val="bottom"/>
            <w:hideMark/>
          </w:tcPr>
          <w:p w14:paraId="52D77BA5"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4</w:t>
            </w:r>
          </w:p>
        </w:tc>
        <w:tc>
          <w:tcPr>
            <w:tcW w:w="1619" w:type="dxa"/>
            <w:tcBorders>
              <w:top w:val="nil"/>
              <w:left w:val="nil"/>
              <w:bottom w:val="single" w:sz="4" w:space="0" w:color="auto"/>
              <w:right w:val="single" w:sz="4" w:space="0" w:color="auto"/>
            </w:tcBorders>
            <w:noWrap/>
            <w:vAlign w:val="bottom"/>
            <w:hideMark/>
          </w:tcPr>
          <w:p w14:paraId="2FAF44F4"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Dalam</w:t>
            </w:r>
          </w:p>
        </w:tc>
        <w:tc>
          <w:tcPr>
            <w:tcW w:w="36" w:type="dxa"/>
            <w:vAlign w:val="center"/>
            <w:hideMark/>
          </w:tcPr>
          <w:p w14:paraId="71F52093"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04FF1C1D"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7B42DF88"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10</w:t>
            </w:r>
          </w:p>
        </w:tc>
        <w:tc>
          <w:tcPr>
            <w:tcW w:w="2555" w:type="dxa"/>
            <w:tcBorders>
              <w:top w:val="nil"/>
              <w:left w:val="nil"/>
              <w:bottom w:val="single" w:sz="4" w:space="0" w:color="auto"/>
              <w:right w:val="single" w:sz="4" w:space="0" w:color="auto"/>
            </w:tcBorders>
            <w:noWrap/>
            <w:vAlign w:val="bottom"/>
            <w:hideMark/>
          </w:tcPr>
          <w:p w14:paraId="4F86716C"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Demaris Manilani</w:t>
            </w:r>
          </w:p>
        </w:tc>
        <w:tc>
          <w:tcPr>
            <w:tcW w:w="767" w:type="dxa"/>
            <w:tcBorders>
              <w:top w:val="nil"/>
              <w:left w:val="nil"/>
              <w:bottom w:val="single" w:sz="4" w:space="0" w:color="auto"/>
              <w:right w:val="single" w:sz="4" w:space="0" w:color="auto"/>
            </w:tcBorders>
            <w:noWrap/>
            <w:vAlign w:val="center"/>
            <w:hideMark/>
          </w:tcPr>
          <w:p w14:paraId="73BA1060"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w:t>
            </w:r>
          </w:p>
        </w:tc>
        <w:tc>
          <w:tcPr>
            <w:tcW w:w="314" w:type="dxa"/>
            <w:tcBorders>
              <w:top w:val="nil"/>
              <w:left w:val="nil"/>
              <w:bottom w:val="single" w:sz="4" w:space="0" w:color="auto"/>
              <w:right w:val="single" w:sz="4" w:space="0" w:color="auto"/>
            </w:tcBorders>
            <w:noWrap/>
            <w:vAlign w:val="center"/>
            <w:hideMark/>
          </w:tcPr>
          <w:p w14:paraId="44133267"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31</w:t>
            </w:r>
          </w:p>
        </w:tc>
        <w:tc>
          <w:tcPr>
            <w:tcW w:w="632" w:type="dxa"/>
            <w:tcBorders>
              <w:top w:val="nil"/>
              <w:left w:val="nil"/>
              <w:bottom w:val="single" w:sz="4" w:space="0" w:color="auto"/>
              <w:right w:val="single" w:sz="4" w:space="0" w:color="auto"/>
            </w:tcBorders>
            <w:noWrap/>
            <w:vAlign w:val="bottom"/>
            <w:hideMark/>
          </w:tcPr>
          <w:p w14:paraId="2F817941"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w:t>
            </w:r>
          </w:p>
        </w:tc>
        <w:tc>
          <w:tcPr>
            <w:tcW w:w="1619" w:type="dxa"/>
            <w:tcBorders>
              <w:top w:val="nil"/>
              <w:left w:val="nil"/>
              <w:bottom w:val="single" w:sz="4" w:space="0" w:color="auto"/>
              <w:right w:val="single" w:sz="4" w:space="0" w:color="auto"/>
            </w:tcBorders>
            <w:noWrap/>
            <w:vAlign w:val="bottom"/>
            <w:hideMark/>
          </w:tcPr>
          <w:p w14:paraId="1515724E"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Dangkal</w:t>
            </w:r>
          </w:p>
        </w:tc>
        <w:tc>
          <w:tcPr>
            <w:tcW w:w="36" w:type="dxa"/>
            <w:vAlign w:val="center"/>
            <w:hideMark/>
          </w:tcPr>
          <w:p w14:paraId="72CEDCF2"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56ABAB45"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49E6431A"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11</w:t>
            </w:r>
          </w:p>
        </w:tc>
        <w:tc>
          <w:tcPr>
            <w:tcW w:w="2555" w:type="dxa"/>
            <w:tcBorders>
              <w:top w:val="nil"/>
              <w:left w:val="nil"/>
              <w:bottom w:val="single" w:sz="4" w:space="0" w:color="auto"/>
              <w:right w:val="single" w:sz="4" w:space="0" w:color="auto"/>
            </w:tcBorders>
            <w:noWrap/>
            <w:vAlign w:val="bottom"/>
            <w:hideMark/>
          </w:tcPr>
          <w:p w14:paraId="21A909A0"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Jelita</w:t>
            </w:r>
          </w:p>
        </w:tc>
        <w:tc>
          <w:tcPr>
            <w:tcW w:w="767" w:type="dxa"/>
            <w:tcBorders>
              <w:top w:val="nil"/>
              <w:left w:val="nil"/>
              <w:bottom w:val="single" w:sz="4" w:space="0" w:color="auto"/>
              <w:right w:val="single" w:sz="4" w:space="0" w:color="auto"/>
            </w:tcBorders>
            <w:noWrap/>
            <w:vAlign w:val="center"/>
            <w:hideMark/>
          </w:tcPr>
          <w:p w14:paraId="6CE2F60C"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w:t>
            </w:r>
          </w:p>
        </w:tc>
        <w:tc>
          <w:tcPr>
            <w:tcW w:w="314" w:type="dxa"/>
            <w:tcBorders>
              <w:top w:val="nil"/>
              <w:left w:val="nil"/>
              <w:bottom w:val="single" w:sz="4" w:space="0" w:color="auto"/>
              <w:right w:val="single" w:sz="4" w:space="0" w:color="auto"/>
            </w:tcBorders>
            <w:noWrap/>
            <w:vAlign w:val="center"/>
            <w:hideMark/>
          </w:tcPr>
          <w:p w14:paraId="5A0609AB"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21</w:t>
            </w:r>
          </w:p>
        </w:tc>
        <w:tc>
          <w:tcPr>
            <w:tcW w:w="632" w:type="dxa"/>
            <w:tcBorders>
              <w:top w:val="nil"/>
              <w:left w:val="nil"/>
              <w:bottom w:val="single" w:sz="4" w:space="0" w:color="auto"/>
              <w:right w:val="single" w:sz="4" w:space="0" w:color="auto"/>
            </w:tcBorders>
            <w:noWrap/>
            <w:vAlign w:val="bottom"/>
            <w:hideMark/>
          </w:tcPr>
          <w:p w14:paraId="34ADC0C2"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0</w:t>
            </w:r>
          </w:p>
        </w:tc>
        <w:tc>
          <w:tcPr>
            <w:tcW w:w="1619" w:type="dxa"/>
            <w:tcBorders>
              <w:top w:val="nil"/>
              <w:left w:val="nil"/>
              <w:bottom w:val="single" w:sz="4" w:space="0" w:color="auto"/>
              <w:right w:val="single" w:sz="4" w:space="0" w:color="auto"/>
            </w:tcBorders>
            <w:noWrap/>
            <w:vAlign w:val="bottom"/>
            <w:hideMark/>
          </w:tcPr>
          <w:p w14:paraId="08C8B1F0"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Sehat</w:t>
            </w:r>
          </w:p>
        </w:tc>
        <w:tc>
          <w:tcPr>
            <w:tcW w:w="36" w:type="dxa"/>
            <w:vAlign w:val="center"/>
            <w:hideMark/>
          </w:tcPr>
          <w:p w14:paraId="165F0767"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25A5EE86"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12D66065"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12</w:t>
            </w:r>
          </w:p>
        </w:tc>
        <w:tc>
          <w:tcPr>
            <w:tcW w:w="2555" w:type="dxa"/>
            <w:tcBorders>
              <w:top w:val="nil"/>
              <w:left w:val="nil"/>
              <w:bottom w:val="single" w:sz="4" w:space="0" w:color="auto"/>
              <w:right w:val="single" w:sz="4" w:space="0" w:color="auto"/>
            </w:tcBorders>
            <w:noWrap/>
            <w:vAlign w:val="bottom"/>
            <w:hideMark/>
          </w:tcPr>
          <w:p w14:paraId="453CAC80"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Safira Buna</w:t>
            </w:r>
          </w:p>
        </w:tc>
        <w:tc>
          <w:tcPr>
            <w:tcW w:w="767" w:type="dxa"/>
            <w:tcBorders>
              <w:top w:val="nil"/>
              <w:left w:val="nil"/>
              <w:bottom w:val="single" w:sz="4" w:space="0" w:color="auto"/>
              <w:right w:val="single" w:sz="4" w:space="0" w:color="auto"/>
            </w:tcBorders>
            <w:noWrap/>
            <w:vAlign w:val="center"/>
            <w:hideMark/>
          </w:tcPr>
          <w:p w14:paraId="43B291FA"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w:t>
            </w:r>
          </w:p>
        </w:tc>
        <w:tc>
          <w:tcPr>
            <w:tcW w:w="314" w:type="dxa"/>
            <w:tcBorders>
              <w:top w:val="nil"/>
              <w:left w:val="nil"/>
              <w:bottom w:val="single" w:sz="4" w:space="0" w:color="auto"/>
              <w:right w:val="single" w:sz="4" w:space="0" w:color="auto"/>
            </w:tcBorders>
            <w:noWrap/>
            <w:vAlign w:val="center"/>
            <w:hideMark/>
          </w:tcPr>
          <w:p w14:paraId="3496F7BE"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35</w:t>
            </w:r>
          </w:p>
        </w:tc>
        <w:tc>
          <w:tcPr>
            <w:tcW w:w="632" w:type="dxa"/>
            <w:tcBorders>
              <w:top w:val="nil"/>
              <w:left w:val="nil"/>
              <w:bottom w:val="single" w:sz="4" w:space="0" w:color="auto"/>
              <w:right w:val="single" w:sz="4" w:space="0" w:color="auto"/>
            </w:tcBorders>
            <w:noWrap/>
            <w:vAlign w:val="bottom"/>
            <w:hideMark/>
          </w:tcPr>
          <w:p w14:paraId="1EAAF849"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4</w:t>
            </w:r>
          </w:p>
        </w:tc>
        <w:tc>
          <w:tcPr>
            <w:tcW w:w="1619" w:type="dxa"/>
            <w:tcBorders>
              <w:top w:val="nil"/>
              <w:left w:val="nil"/>
              <w:bottom w:val="single" w:sz="4" w:space="0" w:color="auto"/>
              <w:right w:val="single" w:sz="4" w:space="0" w:color="auto"/>
            </w:tcBorders>
            <w:noWrap/>
            <w:vAlign w:val="bottom"/>
            <w:hideMark/>
          </w:tcPr>
          <w:p w14:paraId="2003CE35"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Dalam</w:t>
            </w:r>
          </w:p>
        </w:tc>
        <w:tc>
          <w:tcPr>
            <w:tcW w:w="36" w:type="dxa"/>
            <w:vAlign w:val="center"/>
            <w:hideMark/>
          </w:tcPr>
          <w:p w14:paraId="4D0A77E2"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31B1177E"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69BC40DA"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13</w:t>
            </w:r>
          </w:p>
        </w:tc>
        <w:tc>
          <w:tcPr>
            <w:tcW w:w="2555" w:type="dxa"/>
            <w:tcBorders>
              <w:top w:val="nil"/>
              <w:left w:val="nil"/>
              <w:bottom w:val="single" w:sz="4" w:space="0" w:color="auto"/>
              <w:right w:val="single" w:sz="4" w:space="0" w:color="auto"/>
            </w:tcBorders>
            <w:noWrap/>
            <w:vAlign w:val="bottom"/>
            <w:hideMark/>
          </w:tcPr>
          <w:p w14:paraId="7610D18B"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Foni Amtaran</w:t>
            </w:r>
          </w:p>
        </w:tc>
        <w:tc>
          <w:tcPr>
            <w:tcW w:w="767" w:type="dxa"/>
            <w:tcBorders>
              <w:top w:val="nil"/>
              <w:left w:val="nil"/>
              <w:bottom w:val="single" w:sz="4" w:space="0" w:color="auto"/>
              <w:right w:val="single" w:sz="4" w:space="0" w:color="auto"/>
            </w:tcBorders>
            <w:noWrap/>
            <w:vAlign w:val="center"/>
            <w:hideMark/>
          </w:tcPr>
          <w:p w14:paraId="7E43C657"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w:t>
            </w:r>
          </w:p>
        </w:tc>
        <w:tc>
          <w:tcPr>
            <w:tcW w:w="314" w:type="dxa"/>
            <w:tcBorders>
              <w:top w:val="nil"/>
              <w:left w:val="nil"/>
              <w:bottom w:val="single" w:sz="4" w:space="0" w:color="auto"/>
              <w:right w:val="single" w:sz="4" w:space="0" w:color="auto"/>
            </w:tcBorders>
            <w:noWrap/>
            <w:vAlign w:val="center"/>
            <w:hideMark/>
          </w:tcPr>
          <w:p w14:paraId="091CF9C2"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52</w:t>
            </w:r>
          </w:p>
        </w:tc>
        <w:tc>
          <w:tcPr>
            <w:tcW w:w="632" w:type="dxa"/>
            <w:tcBorders>
              <w:top w:val="nil"/>
              <w:left w:val="nil"/>
              <w:bottom w:val="single" w:sz="4" w:space="0" w:color="auto"/>
              <w:right w:val="single" w:sz="4" w:space="0" w:color="auto"/>
            </w:tcBorders>
            <w:noWrap/>
            <w:vAlign w:val="bottom"/>
            <w:hideMark/>
          </w:tcPr>
          <w:p w14:paraId="37A64E96"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w:t>
            </w:r>
          </w:p>
        </w:tc>
        <w:tc>
          <w:tcPr>
            <w:tcW w:w="1619" w:type="dxa"/>
            <w:tcBorders>
              <w:top w:val="nil"/>
              <w:left w:val="nil"/>
              <w:bottom w:val="single" w:sz="4" w:space="0" w:color="auto"/>
              <w:right w:val="single" w:sz="4" w:space="0" w:color="auto"/>
            </w:tcBorders>
            <w:noWrap/>
            <w:vAlign w:val="bottom"/>
            <w:hideMark/>
          </w:tcPr>
          <w:p w14:paraId="0221926F"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Dangkal</w:t>
            </w:r>
          </w:p>
        </w:tc>
        <w:tc>
          <w:tcPr>
            <w:tcW w:w="36" w:type="dxa"/>
            <w:vAlign w:val="center"/>
            <w:hideMark/>
          </w:tcPr>
          <w:p w14:paraId="5CFB59CE"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10683073"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71DF1D94"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14</w:t>
            </w:r>
          </w:p>
        </w:tc>
        <w:tc>
          <w:tcPr>
            <w:tcW w:w="2555" w:type="dxa"/>
            <w:tcBorders>
              <w:top w:val="nil"/>
              <w:left w:val="nil"/>
              <w:bottom w:val="single" w:sz="4" w:space="0" w:color="auto"/>
              <w:right w:val="single" w:sz="4" w:space="0" w:color="auto"/>
            </w:tcBorders>
            <w:noWrap/>
            <w:vAlign w:val="bottom"/>
            <w:hideMark/>
          </w:tcPr>
          <w:p w14:paraId="177EAAAF"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Marselina Amtaran</w:t>
            </w:r>
          </w:p>
        </w:tc>
        <w:tc>
          <w:tcPr>
            <w:tcW w:w="767" w:type="dxa"/>
            <w:tcBorders>
              <w:top w:val="nil"/>
              <w:left w:val="nil"/>
              <w:bottom w:val="single" w:sz="4" w:space="0" w:color="auto"/>
              <w:right w:val="single" w:sz="4" w:space="0" w:color="auto"/>
            </w:tcBorders>
            <w:noWrap/>
            <w:vAlign w:val="center"/>
            <w:hideMark/>
          </w:tcPr>
          <w:p w14:paraId="7166AF0C"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w:t>
            </w:r>
          </w:p>
        </w:tc>
        <w:tc>
          <w:tcPr>
            <w:tcW w:w="314" w:type="dxa"/>
            <w:tcBorders>
              <w:top w:val="nil"/>
              <w:left w:val="nil"/>
              <w:bottom w:val="single" w:sz="4" w:space="0" w:color="auto"/>
              <w:right w:val="single" w:sz="4" w:space="0" w:color="auto"/>
            </w:tcBorders>
            <w:noWrap/>
            <w:vAlign w:val="center"/>
            <w:hideMark/>
          </w:tcPr>
          <w:p w14:paraId="0B565766"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57</w:t>
            </w:r>
          </w:p>
        </w:tc>
        <w:tc>
          <w:tcPr>
            <w:tcW w:w="632" w:type="dxa"/>
            <w:tcBorders>
              <w:top w:val="nil"/>
              <w:left w:val="nil"/>
              <w:bottom w:val="single" w:sz="4" w:space="0" w:color="auto"/>
              <w:right w:val="single" w:sz="4" w:space="0" w:color="auto"/>
            </w:tcBorders>
            <w:noWrap/>
            <w:vAlign w:val="bottom"/>
            <w:hideMark/>
          </w:tcPr>
          <w:p w14:paraId="0A63973C"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w:t>
            </w:r>
          </w:p>
        </w:tc>
        <w:tc>
          <w:tcPr>
            <w:tcW w:w="1619" w:type="dxa"/>
            <w:tcBorders>
              <w:top w:val="nil"/>
              <w:left w:val="nil"/>
              <w:bottom w:val="single" w:sz="4" w:space="0" w:color="auto"/>
              <w:right w:val="single" w:sz="4" w:space="0" w:color="auto"/>
            </w:tcBorders>
            <w:noWrap/>
            <w:vAlign w:val="bottom"/>
            <w:hideMark/>
          </w:tcPr>
          <w:p w14:paraId="29AD8E99"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Dangkal</w:t>
            </w:r>
          </w:p>
        </w:tc>
        <w:tc>
          <w:tcPr>
            <w:tcW w:w="36" w:type="dxa"/>
            <w:vAlign w:val="center"/>
            <w:hideMark/>
          </w:tcPr>
          <w:p w14:paraId="02444719"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5DA27C28"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08175F42"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15</w:t>
            </w:r>
          </w:p>
        </w:tc>
        <w:tc>
          <w:tcPr>
            <w:tcW w:w="2555" w:type="dxa"/>
            <w:tcBorders>
              <w:top w:val="nil"/>
              <w:left w:val="nil"/>
              <w:bottom w:val="single" w:sz="4" w:space="0" w:color="auto"/>
              <w:right w:val="single" w:sz="4" w:space="0" w:color="auto"/>
            </w:tcBorders>
            <w:noWrap/>
            <w:vAlign w:val="bottom"/>
            <w:hideMark/>
          </w:tcPr>
          <w:p w14:paraId="03AE294B"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Adriana Jelita Amtaran</w:t>
            </w:r>
          </w:p>
        </w:tc>
        <w:tc>
          <w:tcPr>
            <w:tcW w:w="767" w:type="dxa"/>
            <w:tcBorders>
              <w:top w:val="nil"/>
              <w:left w:val="nil"/>
              <w:bottom w:val="single" w:sz="4" w:space="0" w:color="auto"/>
              <w:right w:val="single" w:sz="4" w:space="0" w:color="auto"/>
            </w:tcBorders>
            <w:noWrap/>
            <w:vAlign w:val="center"/>
            <w:hideMark/>
          </w:tcPr>
          <w:p w14:paraId="4B72CC35"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w:t>
            </w:r>
          </w:p>
        </w:tc>
        <w:tc>
          <w:tcPr>
            <w:tcW w:w="314" w:type="dxa"/>
            <w:tcBorders>
              <w:top w:val="nil"/>
              <w:left w:val="nil"/>
              <w:bottom w:val="single" w:sz="4" w:space="0" w:color="auto"/>
              <w:right w:val="single" w:sz="4" w:space="0" w:color="auto"/>
            </w:tcBorders>
            <w:noWrap/>
            <w:vAlign w:val="center"/>
            <w:hideMark/>
          </w:tcPr>
          <w:p w14:paraId="0E10DC4E"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18</w:t>
            </w:r>
          </w:p>
        </w:tc>
        <w:tc>
          <w:tcPr>
            <w:tcW w:w="632" w:type="dxa"/>
            <w:tcBorders>
              <w:top w:val="nil"/>
              <w:left w:val="nil"/>
              <w:bottom w:val="single" w:sz="4" w:space="0" w:color="auto"/>
              <w:right w:val="single" w:sz="4" w:space="0" w:color="auto"/>
            </w:tcBorders>
            <w:noWrap/>
            <w:vAlign w:val="bottom"/>
            <w:hideMark/>
          </w:tcPr>
          <w:p w14:paraId="37E06804"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0</w:t>
            </w:r>
          </w:p>
        </w:tc>
        <w:tc>
          <w:tcPr>
            <w:tcW w:w="1619" w:type="dxa"/>
            <w:tcBorders>
              <w:top w:val="nil"/>
              <w:left w:val="nil"/>
              <w:bottom w:val="single" w:sz="4" w:space="0" w:color="auto"/>
              <w:right w:val="single" w:sz="4" w:space="0" w:color="auto"/>
            </w:tcBorders>
            <w:noWrap/>
            <w:vAlign w:val="bottom"/>
            <w:hideMark/>
          </w:tcPr>
          <w:p w14:paraId="37032677"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Sehat</w:t>
            </w:r>
          </w:p>
        </w:tc>
        <w:tc>
          <w:tcPr>
            <w:tcW w:w="36" w:type="dxa"/>
            <w:vAlign w:val="center"/>
            <w:hideMark/>
          </w:tcPr>
          <w:p w14:paraId="0EE761E0"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3E043CF8"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3D81E3B2"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16</w:t>
            </w:r>
          </w:p>
        </w:tc>
        <w:tc>
          <w:tcPr>
            <w:tcW w:w="2555" w:type="dxa"/>
            <w:tcBorders>
              <w:top w:val="nil"/>
              <w:left w:val="nil"/>
              <w:bottom w:val="single" w:sz="4" w:space="0" w:color="auto"/>
              <w:right w:val="single" w:sz="4" w:space="0" w:color="auto"/>
            </w:tcBorders>
            <w:noWrap/>
            <w:vAlign w:val="bottom"/>
            <w:hideMark/>
          </w:tcPr>
          <w:p w14:paraId="3B090359"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Leonidas Deunosanu</w:t>
            </w:r>
          </w:p>
        </w:tc>
        <w:tc>
          <w:tcPr>
            <w:tcW w:w="767" w:type="dxa"/>
            <w:tcBorders>
              <w:top w:val="nil"/>
              <w:left w:val="nil"/>
              <w:bottom w:val="single" w:sz="4" w:space="0" w:color="auto"/>
              <w:right w:val="single" w:sz="4" w:space="0" w:color="auto"/>
            </w:tcBorders>
            <w:noWrap/>
            <w:vAlign w:val="center"/>
            <w:hideMark/>
          </w:tcPr>
          <w:p w14:paraId="63D24572"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L</w:t>
            </w:r>
          </w:p>
        </w:tc>
        <w:tc>
          <w:tcPr>
            <w:tcW w:w="314" w:type="dxa"/>
            <w:tcBorders>
              <w:top w:val="nil"/>
              <w:left w:val="nil"/>
              <w:bottom w:val="single" w:sz="4" w:space="0" w:color="auto"/>
              <w:right w:val="single" w:sz="4" w:space="0" w:color="auto"/>
            </w:tcBorders>
            <w:noWrap/>
            <w:vAlign w:val="center"/>
            <w:hideMark/>
          </w:tcPr>
          <w:p w14:paraId="14BF17A2"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56</w:t>
            </w:r>
          </w:p>
        </w:tc>
        <w:tc>
          <w:tcPr>
            <w:tcW w:w="632" w:type="dxa"/>
            <w:tcBorders>
              <w:top w:val="nil"/>
              <w:left w:val="nil"/>
              <w:bottom w:val="single" w:sz="4" w:space="0" w:color="auto"/>
              <w:right w:val="single" w:sz="4" w:space="0" w:color="auto"/>
            </w:tcBorders>
            <w:noWrap/>
            <w:vAlign w:val="bottom"/>
            <w:hideMark/>
          </w:tcPr>
          <w:p w14:paraId="01FA66F1"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4</w:t>
            </w:r>
          </w:p>
        </w:tc>
        <w:tc>
          <w:tcPr>
            <w:tcW w:w="1619" w:type="dxa"/>
            <w:tcBorders>
              <w:top w:val="nil"/>
              <w:left w:val="nil"/>
              <w:bottom w:val="single" w:sz="4" w:space="0" w:color="auto"/>
              <w:right w:val="single" w:sz="4" w:space="0" w:color="auto"/>
            </w:tcBorders>
            <w:noWrap/>
            <w:vAlign w:val="bottom"/>
            <w:hideMark/>
          </w:tcPr>
          <w:p w14:paraId="7E4BCACB"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Dalam</w:t>
            </w:r>
          </w:p>
        </w:tc>
        <w:tc>
          <w:tcPr>
            <w:tcW w:w="36" w:type="dxa"/>
            <w:vAlign w:val="center"/>
            <w:hideMark/>
          </w:tcPr>
          <w:p w14:paraId="3CAFC423"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168653FC"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43A3D028"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17</w:t>
            </w:r>
          </w:p>
        </w:tc>
        <w:tc>
          <w:tcPr>
            <w:tcW w:w="2555" w:type="dxa"/>
            <w:tcBorders>
              <w:top w:val="nil"/>
              <w:left w:val="nil"/>
              <w:bottom w:val="single" w:sz="4" w:space="0" w:color="auto"/>
              <w:right w:val="single" w:sz="4" w:space="0" w:color="auto"/>
            </w:tcBorders>
            <w:noWrap/>
            <w:vAlign w:val="bottom"/>
            <w:hideMark/>
          </w:tcPr>
          <w:p w14:paraId="7E75751B" w14:textId="77777777" w:rsidR="002224CA" w:rsidRPr="002224CA" w:rsidRDefault="002224CA" w:rsidP="002224CA">
            <w:pPr>
              <w:spacing w:after="0" w:line="240" w:lineRule="auto"/>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Sila Bela</w:t>
            </w:r>
          </w:p>
        </w:tc>
        <w:tc>
          <w:tcPr>
            <w:tcW w:w="767" w:type="dxa"/>
            <w:tcBorders>
              <w:top w:val="nil"/>
              <w:left w:val="nil"/>
              <w:bottom w:val="single" w:sz="4" w:space="0" w:color="auto"/>
              <w:right w:val="single" w:sz="4" w:space="0" w:color="auto"/>
            </w:tcBorders>
            <w:noWrap/>
            <w:vAlign w:val="center"/>
            <w:hideMark/>
          </w:tcPr>
          <w:p w14:paraId="7B1A8032"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w:t>
            </w:r>
          </w:p>
        </w:tc>
        <w:tc>
          <w:tcPr>
            <w:tcW w:w="314" w:type="dxa"/>
            <w:tcBorders>
              <w:top w:val="nil"/>
              <w:left w:val="nil"/>
              <w:bottom w:val="single" w:sz="4" w:space="0" w:color="auto"/>
              <w:right w:val="single" w:sz="4" w:space="0" w:color="auto"/>
            </w:tcBorders>
            <w:noWrap/>
            <w:vAlign w:val="center"/>
            <w:hideMark/>
          </w:tcPr>
          <w:p w14:paraId="42B4F3E0"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32</w:t>
            </w:r>
          </w:p>
        </w:tc>
        <w:tc>
          <w:tcPr>
            <w:tcW w:w="632" w:type="dxa"/>
            <w:tcBorders>
              <w:top w:val="nil"/>
              <w:left w:val="nil"/>
              <w:bottom w:val="single" w:sz="4" w:space="0" w:color="auto"/>
              <w:right w:val="single" w:sz="4" w:space="0" w:color="auto"/>
            </w:tcBorders>
            <w:noWrap/>
            <w:vAlign w:val="bottom"/>
            <w:hideMark/>
          </w:tcPr>
          <w:p w14:paraId="32FCC000"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w:t>
            </w:r>
          </w:p>
        </w:tc>
        <w:tc>
          <w:tcPr>
            <w:tcW w:w="1619" w:type="dxa"/>
            <w:tcBorders>
              <w:top w:val="nil"/>
              <w:left w:val="nil"/>
              <w:bottom w:val="single" w:sz="4" w:space="0" w:color="auto"/>
              <w:right w:val="single" w:sz="4" w:space="0" w:color="auto"/>
            </w:tcBorders>
            <w:noWrap/>
            <w:vAlign w:val="bottom"/>
            <w:hideMark/>
          </w:tcPr>
          <w:p w14:paraId="255EA1DC"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Dangkal</w:t>
            </w:r>
          </w:p>
        </w:tc>
        <w:tc>
          <w:tcPr>
            <w:tcW w:w="36" w:type="dxa"/>
            <w:vAlign w:val="center"/>
            <w:hideMark/>
          </w:tcPr>
          <w:p w14:paraId="3A7430F1"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6795ACC0" w14:textId="77777777" w:rsidTr="002224CA">
        <w:trPr>
          <w:trHeight w:val="300"/>
        </w:trPr>
        <w:tc>
          <w:tcPr>
            <w:tcW w:w="393" w:type="dxa"/>
            <w:tcBorders>
              <w:top w:val="nil"/>
              <w:left w:val="single" w:sz="4" w:space="0" w:color="auto"/>
              <w:bottom w:val="single" w:sz="4" w:space="0" w:color="auto"/>
              <w:right w:val="single" w:sz="4" w:space="0" w:color="auto"/>
            </w:tcBorders>
            <w:noWrap/>
            <w:vAlign w:val="center"/>
            <w:hideMark/>
          </w:tcPr>
          <w:p w14:paraId="3A50BA7F"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18</w:t>
            </w:r>
          </w:p>
        </w:tc>
        <w:tc>
          <w:tcPr>
            <w:tcW w:w="2555" w:type="dxa"/>
            <w:tcBorders>
              <w:top w:val="nil"/>
              <w:left w:val="nil"/>
              <w:bottom w:val="single" w:sz="8" w:space="0" w:color="auto"/>
              <w:right w:val="single" w:sz="8" w:space="0" w:color="auto"/>
            </w:tcBorders>
            <w:noWrap/>
            <w:vAlign w:val="center"/>
            <w:hideMark/>
          </w:tcPr>
          <w:p w14:paraId="460F6CB5" w14:textId="77777777" w:rsidR="002224CA" w:rsidRPr="002224CA" w:rsidRDefault="002224CA" w:rsidP="002224CA">
            <w:pPr>
              <w:spacing w:after="0" w:line="240" w:lineRule="auto"/>
              <w:rPr>
                <w:rFonts w:ascii="Times New Roman" w:eastAsia="Times New Roman" w:hAnsi="Times New Roman" w:cs="Times New Roman"/>
                <w:color w:val="000000"/>
                <w:kern w:val="0"/>
                <w:sz w:val="20"/>
                <w:szCs w:val="20"/>
                <w:lang w:val="en-ID" w:eastAsia="zh-CN"/>
                <w14:ligatures w14:val="none"/>
              </w:rPr>
            </w:pPr>
            <w:r w:rsidRPr="002224CA">
              <w:rPr>
                <w:rFonts w:ascii="Times New Roman" w:eastAsia="Times New Roman" w:hAnsi="Times New Roman" w:cs="Times New Roman"/>
                <w:color w:val="000000"/>
                <w:kern w:val="0"/>
                <w:sz w:val="20"/>
                <w:szCs w:val="20"/>
                <w:lang w:val="en-ID" w:eastAsia="zh-CN"/>
                <w14:ligatures w14:val="none"/>
              </w:rPr>
              <w:t>Gilbet Julian</w:t>
            </w:r>
          </w:p>
        </w:tc>
        <w:tc>
          <w:tcPr>
            <w:tcW w:w="767" w:type="dxa"/>
            <w:tcBorders>
              <w:top w:val="nil"/>
              <w:left w:val="single" w:sz="4" w:space="0" w:color="auto"/>
              <w:bottom w:val="single" w:sz="4" w:space="0" w:color="auto"/>
              <w:right w:val="single" w:sz="4" w:space="0" w:color="auto"/>
            </w:tcBorders>
            <w:noWrap/>
            <w:vAlign w:val="center"/>
            <w:hideMark/>
          </w:tcPr>
          <w:p w14:paraId="58CA3C09"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L</w:t>
            </w:r>
          </w:p>
        </w:tc>
        <w:tc>
          <w:tcPr>
            <w:tcW w:w="314" w:type="dxa"/>
            <w:tcBorders>
              <w:top w:val="nil"/>
              <w:left w:val="nil"/>
              <w:bottom w:val="single" w:sz="4" w:space="0" w:color="auto"/>
              <w:right w:val="single" w:sz="4" w:space="0" w:color="auto"/>
            </w:tcBorders>
            <w:noWrap/>
            <w:vAlign w:val="center"/>
            <w:hideMark/>
          </w:tcPr>
          <w:p w14:paraId="616E0EC4"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28</w:t>
            </w:r>
          </w:p>
        </w:tc>
        <w:tc>
          <w:tcPr>
            <w:tcW w:w="632" w:type="dxa"/>
            <w:tcBorders>
              <w:top w:val="nil"/>
              <w:left w:val="nil"/>
              <w:bottom w:val="single" w:sz="4" w:space="0" w:color="auto"/>
              <w:right w:val="single" w:sz="4" w:space="0" w:color="auto"/>
            </w:tcBorders>
            <w:noWrap/>
            <w:vAlign w:val="bottom"/>
            <w:hideMark/>
          </w:tcPr>
          <w:p w14:paraId="56396BD0"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0</w:t>
            </w:r>
          </w:p>
        </w:tc>
        <w:tc>
          <w:tcPr>
            <w:tcW w:w="1619" w:type="dxa"/>
            <w:tcBorders>
              <w:top w:val="nil"/>
              <w:left w:val="nil"/>
              <w:bottom w:val="single" w:sz="4" w:space="0" w:color="auto"/>
              <w:right w:val="single" w:sz="4" w:space="0" w:color="auto"/>
            </w:tcBorders>
            <w:noWrap/>
            <w:vAlign w:val="bottom"/>
            <w:hideMark/>
          </w:tcPr>
          <w:p w14:paraId="73E9F901"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Sehat</w:t>
            </w:r>
          </w:p>
        </w:tc>
        <w:tc>
          <w:tcPr>
            <w:tcW w:w="36" w:type="dxa"/>
            <w:vAlign w:val="center"/>
            <w:hideMark/>
          </w:tcPr>
          <w:p w14:paraId="72029186"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291CED92" w14:textId="77777777" w:rsidTr="002224CA">
        <w:trPr>
          <w:trHeight w:val="300"/>
        </w:trPr>
        <w:tc>
          <w:tcPr>
            <w:tcW w:w="393" w:type="dxa"/>
            <w:tcBorders>
              <w:top w:val="nil"/>
              <w:left w:val="single" w:sz="4" w:space="0" w:color="auto"/>
              <w:bottom w:val="single" w:sz="4" w:space="0" w:color="auto"/>
              <w:right w:val="single" w:sz="4" w:space="0" w:color="auto"/>
            </w:tcBorders>
            <w:noWrap/>
            <w:vAlign w:val="center"/>
            <w:hideMark/>
          </w:tcPr>
          <w:p w14:paraId="74113151"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19</w:t>
            </w:r>
          </w:p>
        </w:tc>
        <w:tc>
          <w:tcPr>
            <w:tcW w:w="2555" w:type="dxa"/>
            <w:tcBorders>
              <w:top w:val="nil"/>
              <w:left w:val="nil"/>
              <w:bottom w:val="single" w:sz="8" w:space="0" w:color="auto"/>
              <w:right w:val="single" w:sz="8" w:space="0" w:color="auto"/>
            </w:tcBorders>
            <w:noWrap/>
            <w:vAlign w:val="center"/>
            <w:hideMark/>
          </w:tcPr>
          <w:p w14:paraId="529DDC06" w14:textId="77777777" w:rsidR="002224CA" w:rsidRPr="002224CA" w:rsidRDefault="002224CA" w:rsidP="002224CA">
            <w:pPr>
              <w:spacing w:after="0" w:line="240" w:lineRule="auto"/>
              <w:rPr>
                <w:rFonts w:ascii="Times New Roman" w:eastAsia="Times New Roman" w:hAnsi="Times New Roman" w:cs="Times New Roman"/>
                <w:color w:val="000000"/>
                <w:kern w:val="0"/>
                <w:sz w:val="20"/>
                <w:szCs w:val="20"/>
                <w:lang w:val="en-ID" w:eastAsia="zh-CN"/>
                <w14:ligatures w14:val="none"/>
              </w:rPr>
            </w:pPr>
            <w:r w:rsidRPr="002224CA">
              <w:rPr>
                <w:rFonts w:ascii="Times New Roman" w:eastAsia="Times New Roman" w:hAnsi="Times New Roman" w:cs="Times New Roman"/>
                <w:color w:val="000000"/>
                <w:kern w:val="0"/>
                <w:sz w:val="20"/>
                <w:szCs w:val="20"/>
                <w:lang w:val="en-ID" w:eastAsia="zh-CN"/>
                <w14:ligatures w14:val="none"/>
              </w:rPr>
              <w:t>Yustinus R, Nuibesi</w:t>
            </w:r>
          </w:p>
        </w:tc>
        <w:tc>
          <w:tcPr>
            <w:tcW w:w="767" w:type="dxa"/>
            <w:tcBorders>
              <w:top w:val="nil"/>
              <w:left w:val="single" w:sz="4" w:space="0" w:color="auto"/>
              <w:bottom w:val="single" w:sz="4" w:space="0" w:color="auto"/>
              <w:right w:val="single" w:sz="4" w:space="0" w:color="auto"/>
            </w:tcBorders>
            <w:noWrap/>
            <w:vAlign w:val="center"/>
            <w:hideMark/>
          </w:tcPr>
          <w:p w14:paraId="0D0EA5BA"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L</w:t>
            </w:r>
          </w:p>
        </w:tc>
        <w:tc>
          <w:tcPr>
            <w:tcW w:w="314" w:type="dxa"/>
            <w:tcBorders>
              <w:top w:val="nil"/>
              <w:left w:val="nil"/>
              <w:bottom w:val="single" w:sz="4" w:space="0" w:color="auto"/>
              <w:right w:val="single" w:sz="4" w:space="0" w:color="auto"/>
            </w:tcBorders>
            <w:noWrap/>
            <w:vAlign w:val="center"/>
            <w:hideMark/>
          </w:tcPr>
          <w:p w14:paraId="05F8985B"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25</w:t>
            </w:r>
          </w:p>
        </w:tc>
        <w:tc>
          <w:tcPr>
            <w:tcW w:w="632" w:type="dxa"/>
            <w:tcBorders>
              <w:top w:val="nil"/>
              <w:left w:val="nil"/>
              <w:bottom w:val="single" w:sz="4" w:space="0" w:color="auto"/>
              <w:right w:val="single" w:sz="4" w:space="0" w:color="auto"/>
            </w:tcBorders>
            <w:noWrap/>
            <w:vAlign w:val="bottom"/>
            <w:hideMark/>
          </w:tcPr>
          <w:p w14:paraId="2CF98EFC"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0</w:t>
            </w:r>
          </w:p>
        </w:tc>
        <w:tc>
          <w:tcPr>
            <w:tcW w:w="1619" w:type="dxa"/>
            <w:tcBorders>
              <w:top w:val="nil"/>
              <w:left w:val="nil"/>
              <w:bottom w:val="single" w:sz="4" w:space="0" w:color="auto"/>
              <w:right w:val="single" w:sz="4" w:space="0" w:color="auto"/>
            </w:tcBorders>
            <w:noWrap/>
            <w:vAlign w:val="bottom"/>
            <w:hideMark/>
          </w:tcPr>
          <w:p w14:paraId="7CEF2EA9"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Sehat</w:t>
            </w:r>
          </w:p>
        </w:tc>
        <w:tc>
          <w:tcPr>
            <w:tcW w:w="36" w:type="dxa"/>
            <w:vAlign w:val="center"/>
            <w:hideMark/>
          </w:tcPr>
          <w:p w14:paraId="7EDE16C8"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2E1802DA" w14:textId="77777777" w:rsidTr="002224CA">
        <w:trPr>
          <w:trHeight w:val="300"/>
        </w:trPr>
        <w:tc>
          <w:tcPr>
            <w:tcW w:w="393" w:type="dxa"/>
            <w:tcBorders>
              <w:top w:val="nil"/>
              <w:left w:val="single" w:sz="4" w:space="0" w:color="auto"/>
              <w:bottom w:val="single" w:sz="4" w:space="0" w:color="auto"/>
              <w:right w:val="single" w:sz="4" w:space="0" w:color="auto"/>
            </w:tcBorders>
            <w:noWrap/>
            <w:vAlign w:val="center"/>
            <w:hideMark/>
          </w:tcPr>
          <w:p w14:paraId="55D2B7B4"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20</w:t>
            </w:r>
          </w:p>
        </w:tc>
        <w:tc>
          <w:tcPr>
            <w:tcW w:w="2555" w:type="dxa"/>
            <w:tcBorders>
              <w:top w:val="nil"/>
              <w:left w:val="nil"/>
              <w:bottom w:val="single" w:sz="8" w:space="0" w:color="auto"/>
              <w:right w:val="single" w:sz="8" w:space="0" w:color="auto"/>
            </w:tcBorders>
            <w:noWrap/>
            <w:vAlign w:val="center"/>
            <w:hideMark/>
          </w:tcPr>
          <w:p w14:paraId="0FDE610A" w14:textId="77777777" w:rsidR="002224CA" w:rsidRPr="002224CA" w:rsidRDefault="002224CA" w:rsidP="002224CA">
            <w:pPr>
              <w:spacing w:after="0" w:line="240" w:lineRule="auto"/>
              <w:rPr>
                <w:rFonts w:ascii="Times New Roman" w:eastAsia="Times New Roman" w:hAnsi="Times New Roman" w:cs="Times New Roman"/>
                <w:color w:val="000000"/>
                <w:kern w:val="0"/>
                <w:sz w:val="20"/>
                <w:szCs w:val="20"/>
                <w:lang w:val="en-ID" w:eastAsia="zh-CN"/>
                <w14:ligatures w14:val="none"/>
              </w:rPr>
            </w:pPr>
            <w:r w:rsidRPr="002224CA">
              <w:rPr>
                <w:rFonts w:ascii="Times New Roman" w:eastAsia="Times New Roman" w:hAnsi="Times New Roman" w:cs="Times New Roman"/>
                <w:color w:val="000000"/>
                <w:kern w:val="0"/>
                <w:sz w:val="20"/>
                <w:szCs w:val="20"/>
                <w:lang w:val="en-ID" w:eastAsia="zh-CN"/>
                <w14:ligatures w14:val="none"/>
              </w:rPr>
              <w:t>Maria S.L. Tamelab</w:t>
            </w:r>
          </w:p>
        </w:tc>
        <w:tc>
          <w:tcPr>
            <w:tcW w:w="767" w:type="dxa"/>
            <w:tcBorders>
              <w:top w:val="nil"/>
              <w:left w:val="single" w:sz="4" w:space="0" w:color="auto"/>
              <w:bottom w:val="single" w:sz="4" w:space="0" w:color="auto"/>
              <w:right w:val="single" w:sz="4" w:space="0" w:color="auto"/>
            </w:tcBorders>
            <w:noWrap/>
            <w:vAlign w:val="center"/>
            <w:hideMark/>
          </w:tcPr>
          <w:p w14:paraId="613D7EA5"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w:t>
            </w:r>
          </w:p>
        </w:tc>
        <w:tc>
          <w:tcPr>
            <w:tcW w:w="314" w:type="dxa"/>
            <w:tcBorders>
              <w:top w:val="nil"/>
              <w:left w:val="nil"/>
              <w:bottom w:val="single" w:sz="4" w:space="0" w:color="auto"/>
              <w:right w:val="single" w:sz="4" w:space="0" w:color="auto"/>
            </w:tcBorders>
            <w:noWrap/>
            <w:vAlign w:val="center"/>
            <w:hideMark/>
          </w:tcPr>
          <w:p w14:paraId="0F305AC2"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50</w:t>
            </w:r>
          </w:p>
        </w:tc>
        <w:tc>
          <w:tcPr>
            <w:tcW w:w="632" w:type="dxa"/>
            <w:tcBorders>
              <w:top w:val="nil"/>
              <w:left w:val="nil"/>
              <w:bottom w:val="single" w:sz="4" w:space="0" w:color="auto"/>
              <w:right w:val="single" w:sz="4" w:space="0" w:color="auto"/>
            </w:tcBorders>
            <w:noWrap/>
            <w:vAlign w:val="bottom"/>
            <w:hideMark/>
          </w:tcPr>
          <w:p w14:paraId="4D167DA5"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w:t>
            </w:r>
          </w:p>
        </w:tc>
        <w:tc>
          <w:tcPr>
            <w:tcW w:w="1619" w:type="dxa"/>
            <w:tcBorders>
              <w:top w:val="nil"/>
              <w:left w:val="nil"/>
              <w:bottom w:val="single" w:sz="4" w:space="0" w:color="auto"/>
              <w:right w:val="single" w:sz="4" w:space="0" w:color="auto"/>
            </w:tcBorders>
            <w:noWrap/>
            <w:vAlign w:val="bottom"/>
            <w:hideMark/>
          </w:tcPr>
          <w:p w14:paraId="72DF137B"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Dangkal</w:t>
            </w:r>
          </w:p>
        </w:tc>
        <w:tc>
          <w:tcPr>
            <w:tcW w:w="36" w:type="dxa"/>
            <w:vAlign w:val="center"/>
            <w:hideMark/>
          </w:tcPr>
          <w:p w14:paraId="72FB4F24"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6A442657" w14:textId="77777777" w:rsidTr="002224CA">
        <w:trPr>
          <w:trHeight w:val="300"/>
        </w:trPr>
        <w:tc>
          <w:tcPr>
            <w:tcW w:w="393" w:type="dxa"/>
            <w:tcBorders>
              <w:top w:val="nil"/>
              <w:left w:val="single" w:sz="4" w:space="0" w:color="auto"/>
              <w:bottom w:val="single" w:sz="4" w:space="0" w:color="auto"/>
              <w:right w:val="single" w:sz="4" w:space="0" w:color="auto"/>
            </w:tcBorders>
            <w:noWrap/>
            <w:vAlign w:val="center"/>
            <w:hideMark/>
          </w:tcPr>
          <w:p w14:paraId="6A3238E3"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21</w:t>
            </w:r>
          </w:p>
        </w:tc>
        <w:tc>
          <w:tcPr>
            <w:tcW w:w="2555" w:type="dxa"/>
            <w:tcBorders>
              <w:top w:val="nil"/>
              <w:left w:val="nil"/>
              <w:bottom w:val="single" w:sz="8" w:space="0" w:color="auto"/>
              <w:right w:val="single" w:sz="8" w:space="0" w:color="auto"/>
            </w:tcBorders>
            <w:noWrap/>
            <w:vAlign w:val="center"/>
            <w:hideMark/>
          </w:tcPr>
          <w:p w14:paraId="23BD588C" w14:textId="77777777" w:rsidR="002224CA" w:rsidRPr="002224CA" w:rsidRDefault="002224CA" w:rsidP="002224CA">
            <w:pPr>
              <w:spacing w:after="0" w:line="240" w:lineRule="auto"/>
              <w:rPr>
                <w:rFonts w:ascii="Times New Roman" w:eastAsia="Times New Roman" w:hAnsi="Times New Roman" w:cs="Times New Roman"/>
                <w:color w:val="000000"/>
                <w:kern w:val="0"/>
                <w:sz w:val="20"/>
                <w:szCs w:val="20"/>
                <w:lang w:val="en-ID" w:eastAsia="zh-CN"/>
                <w14:ligatures w14:val="none"/>
              </w:rPr>
            </w:pPr>
            <w:r w:rsidRPr="002224CA">
              <w:rPr>
                <w:rFonts w:ascii="Times New Roman" w:eastAsia="Times New Roman" w:hAnsi="Times New Roman" w:cs="Times New Roman"/>
                <w:color w:val="000000"/>
                <w:kern w:val="0"/>
                <w:sz w:val="20"/>
                <w:szCs w:val="20"/>
                <w:lang w:val="en-ID" w:eastAsia="zh-CN"/>
                <w14:ligatures w14:val="none"/>
              </w:rPr>
              <w:t>Maria S. Nule</w:t>
            </w:r>
          </w:p>
        </w:tc>
        <w:tc>
          <w:tcPr>
            <w:tcW w:w="767" w:type="dxa"/>
            <w:tcBorders>
              <w:top w:val="nil"/>
              <w:left w:val="single" w:sz="4" w:space="0" w:color="auto"/>
              <w:bottom w:val="single" w:sz="4" w:space="0" w:color="auto"/>
              <w:right w:val="single" w:sz="4" w:space="0" w:color="auto"/>
            </w:tcBorders>
            <w:noWrap/>
            <w:vAlign w:val="center"/>
            <w:hideMark/>
          </w:tcPr>
          <w:p w14:paraId="31FAC4E8"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w:t>
            </w:r>
          </w:p>
        </w:tc>
        <w:tc>
          <w:tcPr>
            <w:tcW w:w="314" w:type="dxa"/>
            <w:tcBorders>
              <w:top w:val="nil"/>
              <w:left w:val="nil"/>
              <w:bottom w:val="single" w:sz="4" w:space="0" w:color="auto"/>
              <w:right w:val="single" w:sz="4" w:space="0" w:color="auto"/>
            </w:tcBorders>
            <w:noWrap/>
            <w:vAlign w:val="center"/>
            <w:hideMark/>
          </w:tcPr>
          <w:p w14:paraId="7C60CE25"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40</w:t>
            </w:r>
          </w:p>
        </w:tc>
        <w:tc>
          <w:tcPr>
            <w:tcW w:w="632" w:type="dxa"/>
            <w:tcBorders>
              <w:top w:val="nil"/>
              <w:left w:val="nil"/>
              <w:bottom w:val="single" w:sz="4" w:space="0" w:color="auto"/>
              <w:right w:val="single" w:sz="4" w:space="0" w:color="auto"/>
            </w:tcBorders>
            <w:noWrap/>
            <w:vAlign w:val="bottom"/>
            <w:hideMark/>
          </w:tcPr>
          <w:p w14:paraId="28D167CA"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w:t>
            </w:r>
          </w:p>
        </w:tc>
        <w:tc>
          <w:tcPr>
            <w:tcW w:w="1619" w:type="dxa"/>
            <w:tcBorders>
              <w:top w:val="nil"/>
              <w:left w:val="nil"/>
              <w:bottom w:val="single" w:sz="4" w:space="0" w:color="auto"/>
              <w:right w:val="single" w:sz="4" w:space="0" w:color="auto"/>
            </w:tcBorders>
            <w:noWrap/>
            <w:vAlign w:val="bottom"/>
            <w:hideMark/>
          </w:tcPr>
          <w:p w14:paraId="04877E16"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Dangkal</w:t>
            </w:r>
          </w:p>
        </w:tc>
        <w:tc>
          <w:tcPr>
            <w:tcW w:w="36" w:type="dxa"/>
            <w:vAlign w:val="center"/>
            <w:hideMark/>
          </w:tcPr>
          <w:p w14:paraId="5CFCD354"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62C8C438" w14:textId="77777777" w:rsidTr="002224CA">
        <w:trPr>
          <w:trHeight w:val="300"/>
        </w:trPr>
        <w:tc>
          <w:tcPr>
            <w:tcW w:w="393" w:type="dxa"/>
            <w:tcBorders>
              <w:top w:val="nil"/>
              <w:left w:val="single" w:sz="4" w:space="0" w:color="auto"/>
              <w:bottom w:val="single" w:sz="4" w:space="0" w:color="auto"/>
              <w:right w:val="single" w:sz="4" w:space="0" w:color="auto"/>
            </w:tcBorders>
            <w:noWrap/>
            <w:vAlign w:val="center"/>
            <w:hideMark/>
          </w:tcPr>
          <w:p w14:paraId="537FB5DD"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22</w:t>
            </w:r>
          </w:p>
        </w:tc>
        <w:tc>
          <w:tcPr>
            <w:tcW w:w="2555" w:type="dxa"/>
            <w:tcBorders>
              <w:top w:val="nil"/>
              <w:left w:val="nil"/>
              <w:bottom w:val="single" w:sz="8" w:space="0" w:color="auto"/>
              <w:right w:val="single" w:sz="8" w:space="0" w:color="auto"/>
            </w:tcBorders>
            <w:noWrap/>
            <w:vAlign w:val="center"/>
            <w:hideMark/>
          </w:tcPr>
          <w:p w14:paraId="6570CC74" w14:textId="77777777" w:rsidR="002224CA" w:rsidRPr="002224CA" w:rsidRDefault="002224CA" w:rsidP="002224CA">
            <w:pPr>
              <w:spacing w:after="0" w:line="240" w:lineRule="auto"/>
              <w:rPr>
                <w:rFonts w:ascii="Times New Roman" w:eastAsia="Times New Roman" w:hAnsi="Times New Roman" w:cs="Times New Roman"/>
                <w:color w:val="000000"/>
                <w:kern w:val="0"/>
                <w:sz w:val="20"/>
                <w:szCs w:val="20"/>
                <w:lang w:val="en-ID" w:eastAsia="zh-CN"/>
                <w14:ligatures w14:val="none"/>
              </w:rPr>
            </w:pPr>
            <w:r w:rsidRPr="002224CA">
              <w:rPr>
                <w:rFonts w:ascii="Times New Roman" w:eastAsia="Times New Roman" w:hAnsi="Times New Roman" w:cs="Times New Roman"/>
                <w:color w:val="000000"/>
                <w:kern w:val="0"/>
                <w:sz w:val="20"/>
                <w:szCs w:val="20"/>
                <w:lang w:val="en-ID" w:eastAsia="zh-CN"/>
                <w14:ligatures w14:val="none"/>
              </w:rPr>
              <w:t>Virginia Tikneon</w:t>
            </w:r>
          </w:p>
        </w:tc>
        <w:tc>
          <w:tcPr>
            <w:tcW w:w="767" w:type="dxa"/>
            <w:tcBorders>
              <w:top w:val="nil"/>
              <w:left w:val="single" w:sz="4" w:space="0" w:color="auto"/>
              <w:bottom w:val="single" w:sz="4" w:space="0" w:color="auto"/>
              <w:right w:val="single" w:sz="4" w:space="0" w:color="auto"/>
            </w:tcBorders>
            <w:noWrap/>
            <w:vAlign w:val="center"/>
            <w:hideMark/>
          </w:tcPr>
          <w:p w14:paraId="336070EF"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w:t>
            </w:r>
          </w:p>
        </w:tc>
        <w:tc>
          <w:tcPr>
            <w:tcW w:w="314" w:type="dxa"/>
            <w:tcBorders>
              <w:top w:val="nil"/>
              <w:left w:val="nil"/>
              <w:bottom w:val="single" w:sz="4" w:space="0" w:color="auto"/>
              <w:right w:val="single" w:sz="4" w:space="0" w:color="auto"/>
            </w:tcBorders>
            <w:noWrap/>
            <w:vAlign w:val="center"/>
            <w:hideMark/>
          </w:tcPr>
          <w:p w14:paraId="15D93ECB"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39</w:t>
            </w:r>
          </w:p>
        </w:tc>
        <w:tc>
          <w:tcPr>
            <w:tcW w:w="632" w:type="dxa"/>
            <w:tcBorders>
              <w:top w:val="nil"/>
              <w:left w:val="nil"/>
              <w:bottom w:val="single" w:sz="4" w:space="0" w:color="auto"/>
              <w:right w:val="single" w:sz="4" w:space="0" w:color="auto"/>
            </w:tcBorders>
            <w:noWrap/>
            <w:vAlign w:val="bottom"/>
            <w:hideMark/>
          </w:tcPr>
          <w:p w14:paraId="4A4AAD8A"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4</w:t>
            </w:r>
          </w:p>
        </w:tc>
        <w:tc>
          <w:tcPr>
            <w:tcW w:w="1619" w:type="dxa"/>
            <w:tcBorders>
              <w:top w:val="nil"/>
              <w:left w:val="nil"/>
              <w:bottom w:val="single" w:sz="4" w:space="0" w:color="auto"/>
              <w:right w:val="single" w:sz="4" w:space="0" w:color="auto"/>
            </w:tcBorders>
            <w:noWrap/>
            <w:vAlign w:val="bottom"/>
            <w:hideMark/>
          </w:tcPr>
          <w:p w14:paraId="2DF05F06"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Dalam</w:t>
            </w:r>
          </w:p>
        </w:tc>
        <w:tc>
          <w:tcPr>
            <w:tcW w:w="36" w:type="dxa"/>
            <w:vAlign w:val="center"/>
            <w:hideMark/>
          </w:tcPr>
          <w:p w14:paraId="797A457D"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42F80EBB" w14:textId="77777777" w:rsidTr="002224CA">
        <w:trPr>
          <w:trHeight w:val="300"/>
        </w:trPr>
        <w:tc>
          <w:tcPr>
            <w:tcW w:w="393" w:type="dxa"/>
            <w:tcBorders>
              <w:top w:val="nil"/>
              <w:left w:val="single" w:sz="4" w:space="0" w:color="auto"/>
              <w:bottom w:val="single" w:sz="4" w:space="0" w:color="auto"/>
              <w:right w:val="single" w:sz="4" w:space="0" w:color="auto"/>
            </w:tcBorders>
            <w:noWrap/>
            <w:vAlign w:val="center"/>
            <w:hideMark/>
          </w:tcPr>
          <w:p w14:paraId="4B1C8344"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23</w:t>
            </w:r>
          </w:p>
        </w:tc>
        <w:tc>
          <w:tcPr>
            <w:tcW w:w="2555" w:type="dxa"/>
            <w:tcBorders>
              <w:top w:val="nil"/>
              <w:left w:val="nil"/>
              <w:bottom w:val="single" w:sz="8" w:space="0" w:color="auto"/>
              <w:right w:val="single" w:sz="8" w:space="0" w:color="auto"/>
            </w:tcBorders>
            <w:noWrap/>
            <w:vAlign w:val="center"/>
            <w:hideMark/>
          </w:tcPr>
          <w:p w14:paraId="1FE4A943" w14:textId="77777777" w:rsidR="002224CA" w:rsidRPr="002224CA" w:rsidRDefault="002224CA" w:rsidP="002224CA">
            <w:pPr>
              <w:spacing w:after="0" w:line="240" w:lineRule="auto"/>
              <w:rPr>
                <w:rFonts w:ascii="Times New Roman" w:eastAsia="Times New Roman" w:hAnsi="Times New Roman" w:cs="Times New Roman"/>
                <w:color w:val="000000"/>
                <w:kern w:val="0"/>
                <w:sz w:val="20"/>
                <w:szCs w:val="20"/>
                <w:lang w:val="en-ID" w:eastAsia="zh-CN"/>
                <w14:ligatures w14:val="none"/>
              </w:rPr>
            </w:pPr>
            <w:r w:rsidRPr="002224CA">
              <w:rPr>
                <w:rFonts w:ascii="Times New Roman" w:eastAsia="Times New Roman" w:hAnsi="Times New Roman" w:cs="Times New Roman"/>
                <w:color w:val="000000"/>
                <w:kern w:val="0"/>
                <w:sz w:val="20"/>
                <w:szCs w:val="20"/>
                <w:lang w:val="en-ID" w:eastAsia="zh-CN"/>
                <w14:ligatures w14:val="none"/>
              </w:rPr>
              <w:t>Dikson B. Lassa</w:t>
            </w:r>
          </w:p>
        </w:tc>
        <w:tc>
          <w:tcPr>
            <w:tcW w:w="767" w:type="dxa"/>
            <w:tcBorders>
              <w:top w:val="nil"/>
              <w:left w:val="single" w:sz="4" w:space="0" w:color="auto"/>
              <w:bottom w:val="single" w:sz="4" w:space="0" w:color="auto"/>
              <w:right w:val="single" w:sz="4" w:space="0" w:color="auto"/>
            </w:tcBorders>
            <w:noWrap/>
            <w:vAlign w:val="center"/>
            <w:hideMark/>
          </w:tcPr>
          <w:p w14:paraId="223E35D9"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L</w:t>
            </w:r>
          </w:p>
        </w:tc>
        <w:tc>
          <w:tcPr>
            <w:tcW w:w="314" w:type="dxa"/>
            <w:tcBorders>
              <w:top w:val="nil"/>
              <w:left w:val="nil"/>
              <w:bottom w:val="single" w:sz="4" w:space="0" w:color="auto"/>
              <w:right w:val="single" w:sz="4" w:space="0" w:color="auto"/>
            </w:tcBorders>
            <w:noWrap/>
            <w:vAlign w:val="center"/>
            <w:hideMark/>
          </w:tcPr>
          <w:p w14:paraId="47A49CC0"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34</w:t>
            </w:r>
          </w:p>
        </w:tc>
        <w:tc>
          <w:tcPr>
            <w:tcW w:w="632" w:type="dxa"/>
            <w:tcBorders>
              <w:top w:val="nil"/>
              <w:left w:val="nil"/>
              <w:bottom w:val="single" w:sz="4" w:space="0" w:color="auto"/>
              <w:right w:val="single" w:sz="4" w:space="0" w:color="auto"/>
            </w:tcBorders>
            <w:noWrap/>
            <w:vAlign w:val="bottom"/>
            <w:hideMark/>
          </w:tcPr>
          <w:p w14:paraId="111E4034"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4</w:t>
            </w:r>
          </w:p>
        </w:tc>
        <w:tc>
          <w:tcPr>
            <w:tcW w:w="1619" w:type="dxa"/>
            <w:tcBorders>
              <w:top w:val="nil"/>
              <w:left w:val="nil"/>
              <w:bottom w:val="single" w:sz="4" w:space="0" w:color="auto"/>
              <w:right w:val="single" w:sz="4" w:space="0" w:color="auto"/>
            </w:tcBorders>
            <w:noWrap/>
            <w:vAlign w:val="bottom"/>
            <w:hideMark/>
          </w:tcPr>
          <w:p w14:paraId="5091C52F"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Dalam</w:t>
            </w:r>
          </w:p>
        </w:tc>
        <w:tc>
          <w:tcPr>
            <w:tcW w:w="36" w:type="dxa"/>
            <w:vAlign w:val="center"/>
            <w:hideMark/>
          </w:tcPr>
          <w:p w14:paraId="0346820E"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065CFC93" w14:textId="77777777" w:rsidTr="002224CA">
        <w:trPr>
          <w:trHeight w:val="300"/>
        </w:trPr>
        <w:tc>
          <w:tcPr>
            <w:tcW w:w="393" w:type="dxa"/>
            <w:tcBorders>
              <w:top w:val="nil"/>
              <w:left w:val="single" w:sz="4" w:space="0" w:color="auto"/>
              <w:bottom w:val="single" w:sz="4" w:space="0" w:color="auto"/>
              <w:right w:val="single" w:sz="4" w:space="0" w:color="auto"/>
            </w:tcBorders>
            <w:noWrap/>
            <w:vAlign w:val="center"/>
            <w:hideMark/>
          </w:tcPr>
          <w:p w14:paraId="4159E5E4"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24</w:t>
            </w:r>
          </w:p>
        </w:tc>
        <w:tc>
          <w:tcPr>
            <w:tcW w:w="2555" w:type="dxa"/>
            <w:tcBorders>
              <w:top w:val="nil"/>
              <w:left w:val="nil"/>
              <w:bottom w:val="single" w:sz="8" w:space="0" w:color="auto"/>
              <w:right w:val="single" w:sz="8" w:space="0" w:color="auto"/>
            </w:tcBorders>
            <w:noWrap/>
            <w:vAlign w:val="center"/>
            <w:hideMark/>
          </w:tcPr>
          <w:p w14:paraId="30D53106" w14:textId="77777777" w:rsidR="002224CA" w:rsidRPr="002224CA" w:rsidRDefault="002224CA" w:rsidP="002224CA">
            <w:pPr>
              <w:spacing w:after="0" w:line="240" w:lineRule="auto"/>
              <w:rPr>
                <w:rFonts w:ascii="Times New Roman" w:eastAsia="Times New Roman" w:hAnsi="Times New Roman" w:cs="Times New Roman"/>
                <w:color w:val="000000"/>
                <w:kern w:val="0"/>
                <w:sz w:val="20"/>
                <w:szCs w:val="20"/>
                <w:lang w:val="en-ID" w:eastAsia="zh-CN"/>
                <w14:ligatures w14:val="none"/>
              </w:rPr>
            </w:pPr>
            <w:r w:rsidRPr="002224CA">
              <w:rPr>
                <w:rFonts w:ascii="Times New Roman" w:eastAsia="Times New Roman" w:hAnsi="Times New Roman" w:cs="Times New Roman"/>
                <w:color w:val="000000"/>
                <w:kern w:val="0"/>
                <w:sz w:val="20"/>
                <w:szCs w:val="20"/>
                <w:lang w:val="en-ID" w:eastAsia="zh-CN"/>
                <w14:ligatures w14:val="none"/>
              </w:rPr>
              <w:t>Jose Mario Noebasu</w:t>
            </w:r>
          </w:p>
        </w:tc>
        <w:tc>
          <w:tcPr>
            <w:tcW w:w="767" w:type="dxa"/>
            <w:tcBorders>
              <w:top w:val="nil"/>
              <w:left w:val="single" w:sz="4" w:space="0" w:color="auto"/>
              <w:bottom w:val="single" w:sz="4" w:space="0" w:color="auto"/>
              <w:right w:val="single" w:sz="4" w:space="0" w:color="auto"/>
            </w:tcBorders>
            <w:noWrap/>
            <w:vAlign w:val="center"/>
            <w:hideMark/>
          </w:tcPr>
          <w:p w14:paraId="7DC67ACF"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L</w:t>
            </w:r>
          </w:p>
        </w:tc>
        <w:tc>
          <w:tcPr>
            <w:tcW w:w="314" w:type="dxa"/>
            <w:tcBorders>
              <w:top w:val="nil"/>
              <w:left w:val="nil"/>
              <w:bottom w:val="single" w:sz="4" w:space="0" w:color="auto"/>
              <w:right w:val="single" w:sz="4" w:space="0" w:color="auto"/>
            </w:tcBorders>
            <w:noWrap/>
            <w:vAlign w:val="center"/>
            <w:hideMark/>
          </w:tcPr>
          <w:p w14:paraId="426249EA"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31</w:t>
            </w:r>
          </w:p>
        </w:tc>
        <w:tc>
          <w:tcPr>
            <w:tcW w:w="632" w:type="dxa"/>
            <w:tcBorders>
              <w:top w:val="nil"/>
              <w:left w:val="nil"/>
              <w:bottom w:val="single" w:sz="4" w:space="0" w:color="auto"/>
              <w:right w:val="single" w:sz="4" w:space="0" w:color="auto"/>
            </w:tcBorders>
            <w:noWrap/>
            <w:vAlign w:val="bottom"/>
            <w:hideMark/>
          </w:tcPr>
          <w:p w14:paraId="4FBA7371"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w:t>
            </w:r>
          </w:p>
        </w:tc>
        <w:tc>
          <w:tcPr>
            <w:tcW w:w="1619" w:type="dxa"/>
            <w:tcBorders>
              <w:top w:val="nil"/>
              <w:left w:val="nil"/>
              <w:bottom w:val="single" w:sz="4" w:space="0" w:color="auto"/>
              <w:right w:val="single" w:sz="4" w:space="0" w:color="auto"/>
            </w:tcBorders>
            <w:noWrap/>
            <w:vAlign w:val="bottom"/>
            <w:hideMark/>
          </w:tcPr>
          <w:p w14:paraId="3EEBA34C"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Dangkal</w:t>
            </w:r>
          </w:p>
        </w:tc>
        <w:tc>
          <w:tcPr>
            <w:tcW w:w="36" w:type="dxa"/>
            <w:vAlign w:val="center"/>
            <w:hideMark/>
          </w:tcPr>
          <w:p w14:paraId="70E46E00"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5929C7F1" w14:textId="77777777" w:rsidTr="002224CA">
        <w:trPr>
          <w:trHeight w:val="300"/>
        </w:trPr>
        <w:tc>
          <w:tcPr>
            <w:tcW w:w="393" w:type="dxa"/>
            <w:tcBorders>
              <w:top w:val="nil"/>
              <w:left w:val="single" w:sz="4" w:space="0" w:color="auto"/>
              <w:bottom w:val="single" w:sz="4" w:space="0" w:color="auto"/>
              <w:right w:val="single" w:sz="4" w:space="0" w:color="auto"/>
            </w:tcBorders>
            <w:noWrap/>
            <w:vAlign w:val="center"/>
            <w:hideMark/>
          </w:tcPr>
          <w:p w14:paraId="38524F92"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25</w:t>
            </w:r>
          </w:p>
        </w:tc>
        <w:tc>
          <w:tcPr>
            <w:tcW w:w="2555" w:type="dxa"/>
            <w:tcBorders>
              <w:top w:val="nil"/>
              <w:left w:val="nil"/>
              <w:bottom w:val="single" w:sz="8" w:space="0" w:color="auto"/>
              <w:right w:val="single" w:sz="8" w:space="0" w:color="auto"/>
            </w:tcBorders>
            <w:noWrap/>
            <w:vAlign w:val="center"/>
            <w:hideMark/>
          </w:tcPr>
          <w:p w14:paraId="48C36868" w14:textId="77777777" w:rsidR="002224CA" w:rsidRPr="002224CA" w:rsidRDefault="002224CA" w:rsidP="002224CA">
            <w:pPr>
              <w:spacing w:after="0" w:line="240" w:lineRule="auto"/>
              <w:rPr>
                <w:rFonts w:ascii="Times New Roman" w:eastAsia="Times New Roman" w:hAnsi="Times New Roman" w:cs="Times New Roman"/>
                <w:color w:val="000000"/>
                <w:kern w:val="0"/>
                <w:sz w:val="20"/>
                <w:szCs w:val="20"/>
                <w:lang w:val="en-ID" w:eastAsia="zh-CN"/>
                <w14:ligatures w14:val="none"/>
              </w:rPr>
            </w:pPr>
            <w:r w:rsidRPr="002224CA">
              <w:rPr>
                <w:rFonts w:ascii="Times New Roman" w:eastAsia="Times New Roman" w:hAnsi="Times New Roman" w:cs="Times New Roman"/>
                <w:color w:val="000000"/>
                <w:kern w:val="0"/>
                <w:sz w:val="20"/>
                <w:szCs w:val="20"/>
                <w:lang w:val="en-ID" w:eastAsia="zh-CN"/>
                <w14:ligatures w14:val="none"/>
              </w:rPr>
              <w:t>Germanus Naicea</w:t>
            </w:r>
          </w:p>
        </w:tc>
        <w:tc>
          <w:tcPr>
            <w:tcW w:w="767" w:type="dxa"/>
            <w:tcBorders>
              <w:top w:val="nil"/>
              <w:left w:val="single" w:sz="4" w:space="0" w:color="auto"/>
              <w:bottom w:val="single" w:sz="4" w:space="0" w:color="auto"/>
              <w:right w:val="single" w:sz="4" w:space="0" w:color="auto"/>
            </w:tcBorders>
            <w:noWrap/>
            <w:vAlign w:val="center"/>
            <w:hideMark/>
          </w:tcPr>
          <w:p w14:paraId="0B894BDB"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L</w:t>
            </w:r>
          </w:p>
        </w:tc>
        <w:tc>
          <w:tcPr>
            <w:tcW w:w="314" w:type="dxa"/>
            <w:tcBorders>
              <w:top w:val="nil"/>
              <w:left w:val="nil"/>
              <w:bottom w:val="single" w:sz="4" w:space="0" w:color="auto"/>
              <w:right w:val="single" w:sz="4" w:space="0" w:color="auto"/>
            </w:tcBorders>
            <w:noWrap/>
            <w:vAlign w:val="center"/>
            <w:hideMark/>
          </w:tcPr>
          <w:p w14:paraId="2D2FBD84"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21</w:t>
            </w:r>
          </w:p>
        </w:tc>
        <w:tc>
          <w:tcPr>
            <w:tcW w:w="632" w:type="dxa"/>
            <w:tcBorders>
              <w:top w:val="nil"/>
              <w:left w:val="nil"/>
              <w:bottom w:val="single" w:sz="4" w:space="0" w:color="auto"/>
              <w:right w:val="single" w:sz="4" w:space="0" w:color="auto"/>
            </w:tcBorders>
            <w:noWrap/>
            <w:vAlign w:val="bottom"/>
            <w:hideMark/>
          </w:tcPr>
          <w:p w14:paraId="1B864A32"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w:t>
            </w:r>
          </w:p>
        </w:tc>
        <w:tc>
          <w:tcPr>
            <w:tcW w:w="1619" w:type="dxa"/>
            <w:tcBorders>
              <w:top w:val="nil"/>
              <w:left w:val="nil"/>
              <w:bottom w:val="single" w:sz="4" w:space="0" w:color="auto"/>
              <w:right w:val="single" w:sz="4" w:space="0" w:color="auto"/>
            </w:tcBorders>
            <w:noWrap/>
            <w:vAlign w:val="bottom"/>
            <w:hideMark/>
          </w:tcPr>
          <w:p w14:paraId="09D92075"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Dangkal</w:t>
            </w:r>
          </w:p>
        </w:tc>
        <w:tc>
          <w:tcPr>
            <w:tcW w:w="36" w:type="dxa"/>
            <w:vAlign w:val="center"/>
            <w:hideMark/>
          </w:tcPr>
          <w:p w14:paraId="69BED622"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08FD7928" w14:textId="77777777" w:rsidTr="002224CA">
        <w:trPr>
          <w:trHeight w:val="300"/>
        </w:trPr>
        <w:tc>
          <w:tcPr>
            <w:tcW w:w="393" w:type="dxa"/>
            <w:tcBorders>
              <w:top w:val="nil"/>
              <w:left w:val="single" w:sz="4" w:space="0" w:color="auto"/>
              <w:bottom w:val="single" w:sz="4" w:space="0" w:color="auto"/>
              <w:right w:val="single" w:sz="4" w:space="0" w:color="auto"/>
            </w:tcBorders>
            <w:noWrap/>
            <w:vAlign w:val="center"/>
            <w:hideMark/>
          </w:tcPr>
          <w:p w14:paraId="32E8507A"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26</w:t>
            </w:r>
          </w:p>
        </w:tc>
        <w:tc>
          <w:tcPr>
            <w:tcW w:w="2555" w:type="dxa"/>
            <w:tcBorders>
              <w:top w:val="nil"/>
              <w:left w:val="nil"/>
              <w:bottom w:val="single" w:sz="8" w:space="0" w:color="auto"/>
              <w:right w:val="single" w:sz="8" w:space="0" w:color="auto"/>
            </w:tcBorders>
            <w:noWrap/>
            <w:vAlign w:val="center"/>
            <w:hideMark/>
          </w:tcPr>
          <w:p w14:paraId="15642FB1" w14:textId="77777777" w:rsidR="002224CA" w:rsidRPr="002224CA" w:rsidRDefault="002224CA" w:rsidP="002224CA">
            <w:pPr>
              <w:spacing w:after="0" w:line="240" w:lineRule="auto"/>
              <w:rPr>
                <w:rFonts w:ascii="Times New Roman" w:eastAsia="Times New Roman" w:hAnsi="Times New Roman" w:cs="Times New Roman"/>
                <w:color w:val="000000"/>
                <w:kern w:val="0"/>
                <w:sz w:val="20"/>
                <w:szCs w:val="20"/>
                <w:lang w:val="en-ID" w:eastAsia="zh-CN"/>
                <w14:ligatures w14:val="none"/>
              </w:rPr>
            </w:pPr>
            <w:r w:rsidRPr="002224CA">
              <w:rPr>
                <w:rFonts w:ascii="Times New Roman" w:eastAsia="Times New Roman" w:hAnsi="Times New Roman" w:cs="Times New Roman"/>
                <w:color w:val="000000"/>
                <w:kern w:val="0"/>
                <w:sz w:val="20"/>
                <w:szCs w:val="20"/>
                <w:lang w:val="en-ID" w:eastAsia="zh-CN"/>
                <w14:ligatures w14:val="none"/>
              </w:rPr>
              <w:t>Dave R. Rada muri</w:t>
            </w:r>
          </w:p>
        </w:tc>
        <w:tc>
          <w:tcPr>
            <w:tcW w:w="767" w:type="dxa"/>
            <w:tcBorders>
              <w:top w:val="nil"/>
              <w:left w:val="single" w:sz="4" w:space="0" w:color="auto"/>
              <w:bottom w:val="single" w:sz="4" w:space="0" w:color="auto"/>
              <w:right w:val="single" w:sz="4" w:space="0" w:color="auto"/>
            </w:tcBorders>
            <w:noWrap/>
            <w:vAlign w:val="center"/>
            <w:hideMark/>
          </w:tcPr>
          <w:p w14:paraId="3F8644D6"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L</w:t>
            </w:r>
          </w:p>
        </w:tc>
        <w:tc>
          <w:tcPr>
            <w:tcW w:w="314" w:type="dxa"/>
            <w:tcBorders>
              <w:top w:val="nil"/>
              <w:left w:val="nil"/>
              <w:bottom w:val="single" w:sz="4" w:space="0" w:color="auto"/>
              <w:right w:val="single" w:sz="4" w:space="0" w:color="auto"/>
            </w:tcBorders>
            <w:noWrap/>
            <w:vAlign w:val="center"/>
            <w:hideMark/>
          </w:tcPr>
          <w:p w14:paraId="1D0B8DAD"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35</w:t>
            </w:r>
          </w:p>
        </w:tc>
        <w:tc>
          <w:tcPr>
            <w:tcW w:w="632" w:type="dxa"/>
            <w:tcBorders>
              <w:top w:val="nil"/>
              <w:left w:val="nil"/>
              <w:bottom w:val="single" w:sz="4" w:space="0" w:color="auto"/>
              <w:right w:val="single" w:sz="4" w:space="0" w:color="auto"/>
            </w:tcBorders>
            <w:noWrap/>
            <w:vAlign w:val="bottom"/>
            <w:hideMark/>
          </w:tcPr>
          <w:p w14:paraId="5F46E7B5"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0</w:t>
            </w:r>
          </w:p>
        </w:tc>
        <w:tc>
          <w:tcPr>
            <w:tcW w:w="1619" w:type="dxa"/>
            <w:tcBorders>
              <w:top w:val="nil"/>
              <w:left w:val="nil"/>
              <w:bottom w:val="single" w:sz="4" w:space="0" w:color="auto"/>
              <w:right w:val="single" w:sz="4" w:space="0" w:color="auto"/>
            </w:tcBorders>
            <w:noWrap/>
            <w:vAlign w:val="bottom"/>
            <w:hideMark/>
          </w:tcPr>
          <w:p w14:paraId="3E33FDFE"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Sehat</w:t>
            </w:r>
          </w:p>
        </w:tc>
        <w:tc>
          <w:tcPr>
            <w:tcW w:w="36" w:type="dxa"/>
            <w:vAlign w:val="center"/>
            <w:hideMark/>
          </w:tcPr>
          <w:p w14:paraId="6BA3E10C"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7DF3B813" w14:textId="77777777" w:rsidTr="002224CA">
        <w:trPr>
          <w:trHeight w:val="300"/>
        </w:trPr>
        <w:tc>
          <w:tcPr>
            <w:tcW w:w="393" w:type="dxa"/>
            <w:tcBorders>
              <w:top w:val="nil"/>
              <w:left w:val="single" w:sz="4" w:space="0" w:color="auto"/>
              <w:bottom w:val="single" w:sz="4" w:space="0" w:color="auto"/>
              <w:right w:val="single" w:sz="4" w:space="0" w:color="auto"/>
            </w:tcBorders>
            <w:noWrap/>
            <w:vAlign w:val="center"/>
            <w:hideMark/>
          </w:tcPr>
          <w:p w14:paraId="7F1DA74E"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27</w:t>
            </w:r>
          </w:p>
        </w:tc>
        <w:tc>
          <w:tcPr>
            <w:tcW w:w="2555" w:type="dxa"/>
            <w:tcBorders>
              <w:top w:val="nil"/>
              <w:left w:val="nil"/>
              <w:bottom w:val="single" w:sz="8" w:space="0" w:color="auto"/>
              <w:right w:val="single" w:sz="8" w:space="0" w:color="auto"/>
            </w:tcBorders>
            <w:noWrap/>
            <w:vAlign w:val="center"/>
            <w:hideMark/>
          </w:tcPr>
          <w:p w14:paraId="2FA848E2" w14:textId="77777777" w:rsidR="002224CA" w:rsidRPr="002224CA" w:rsidRDefault="002224CA" w:rsidP="002224CA">
            <w:pPr>
              <w:spacing w:after="0" w:line="240" w:lineRule="auto"/>
              <w:rPr>
                <w:rFonts w:ascii="Times New Roman" w:eastAsia="Times New Roman" w:hAnsi="Times New Roman" w:cs="Times New Roman"/>
                <w:color w:val="000000"/>
                <w:kern w:val="0"/>
                <w:sz w:val="20"/>
                <w:szCs w:val="20"/>
                <w:lang w:val="en-ID" w:eastAsia="zh-CN"/>
                <w14:ligatures w14:val="none"/>
              </w:rPr>
            </w:pPr>
            <w:r w:rsidRPr="002224CA">
              <w:rPr>
                <w:rFonts w:ascii="Times New Roman" w:eastAsia="Times New Roman" w:hAnsi="Times New Roman" w:cs="Times New Roman"/>
                <w:color w:val="000000"/>
                <w:kern w:val="0"/>
                <w:sz w:val="20"/>
                <w:szCs w:val="20"/>
                <w:lang w:val="en-ID" w:eastAsia="zh-CN"/>
                <w14:ligatures w14:val="none"/>
              </w:rPr>
              <w:t>Apriano neno sanit</w:t>
            </w:r>
          </w:p>
        </w:tc>
        <w:tc>
          <w:tcPr>
            <w:tcW w:w="767" w:type="dxa"/>
            <w:tcBorders>
              <w:top w:val="nil"/>
              <w:left w:val="single" w:sz="4" w:space="0" w:color="auto"/>
              <w:bottom w:val="single" w:sz="4" w:space="0" w:color="auto"/>
              <w:right w:val="single" w:sz="4" w:space="0" w:color="auto"/>
            </w:tcBorders>
            <w:noWrap/>
            <w:vAlign w:val="center"/>
            <w:hideMark/>
          </w:tcPr>
          <w:p w14:paraId="6600CF28"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L</w:t>
            </w:r>
          </w:p>
        </w:tc>
        <w:tc>
          <w:tcPr>
            <w:tcW w:w="314" w:type="dxa"/>
            <w:tcBorders>
              <w:top w:val="nil"/>
              <w:left w:val="nil"/>
              <w:bottom w:val="single" w:sz="4" w:space="0" w:color="auto"/>
              <w:right w:val="single" w:sz="4" w:space="0" w:color="auto"/>
            </w:tcBorders>
            <w:noWrap/>
            <w:vAlign w:val="center"/>
            <w:hideMark/>
          </w:tcPr>
          <w:p w14:paraId="48180F31"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52</w:t>
            </w:r>
          </w:p>
        </w:tc>
        <w:tc>
          <w:tcPr>
            <w:tcW w:w="632" w:type="dxa"/>
            <w:tcBorders>
              <w:top w:val="nil"/>
              <w:left w:val="nil"/>
              <w:bottom w:val="single" w:sz="4" w:space="0" w:color="auto"/>
              <w:right w:val="single" w:sz="4" w:space="0" w:color="auto"/>
            </w:tcBorders>
            <w:noWrap/>
            <w:vAlign w:val="bottom"/>
            <w:hideMark/>
          </w:tcPr>
          <w:p w14:paraId="5E0BA696"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w:t>
            </w:r>
          </w:p>
        </w:tc>
        <w:tc>
          <w:tcPr>
            <w:tcW w:w="1619" w:type="dxa"/>
            <w:tcBorders>
              <w:top w:val="nil"/>
              <w:left w:val="nil"/>
              <w:bottom w:val="single" w:sz="4" w:space="0" w:color="auto"/>
              <w:right w:val="single" w:sz="4" w:space="0" w:color="auto"/>
            </w:tcBorders>
            <w:noWrap/>
            <w:vAlign w:val="bottom"/>
            <w:hideMark/>
          </w:tcPr>
          <w:p w14:paraId="0002B5E4"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Dangkal</w:t>
            </w:r>
          </w:p>
        </w:tc>
        <w:tc>
          <w:tcPr>
            <w:tcW w:w="36" w:type="dxa"/>
            <w:vAlign w:val="center"/>
            <w:hideMark/>
          </w:tcPr>
          <w:p w14:paraId="0308A6CD"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0D77BAF1"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09E9A206"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28</w:t>
            </w:r>
          </w:p>
        </w:tc>
        <w:tc>
          <w:tcPr>
            <w:tcW w:w="2555" w:type="dxa"/>
            <w:tcBorders>
              <w:top w:val="nil"/>
              <w:left w:val="nil"/>
              <w:bottom w:val="nil"/>
              <w:right w:val="single" w:sz="8" w:space="0" w:color="auto"/>
            </w:tcBorders>
            <w:noWrap/>
            <w:vAlign w:val="center"/>
            <w:hideMark/>
          </w:tcPr>
          <w:p w14:paraId="62F967AA" w14:textId="77777777" w:rsidR="002224CA" w:rsidRPr="002224CA" w:rsidRDefault="002224CA" w:rsidP="002224CA">
            <w:pPr>
              <w:spacing w:after="0" w:line="240" w:lineRule="auto"/>
              <w:rPr>
                <w:rFonts w:ascii="Times New Roman" w:eastAsia="Times New Roman" w:hAnsi="Times New Roman" w:cs="Times New Roman"/>
                <w:color w:val="000000"/>
                <w:kern w:val="0"/>
                <w:sz w:val="20"/>
                <w:szCs w:val="20"/>
                <w:lang w:val="en-ID" w:eastAsia="zh-CN"/>
                <w14:ligatures w14:val="none"/>
              </w:rPr>
            </w:pPr>
            <w:r w:rsidRPr="002224CA">
              <w:rPr>
                <w:rFonts w:ascii="Times New Roman" w:eastAsia="Times New Roman" w:hAnsi="Times New Roman" w:cs="Times New Roman"/>
                <w:color w:val="000000"/>
                <w:kern w:val="0"/>
                <w:sz w:val="20"/>
                <w:szCs w:val="20"/>
                <w:lang w:val="en-ID" w:eastAsia="zh-CN"/>
                <w14:ligatures w14:val="none"/>
              </w:rPr>
              <w:t>Yolianus Toni</w:t>
            </w:r>
          </w:p>
        </w:tc>
        <w:tc>
          <w:tcPr>
            <w:tcW w:w="767" w:type="dxa"/>
            <w:tcBorders>
              <w:top w:val="nil"/>
              <w:left w:val="single" w:sz="4" w:space="0" w:color="auto"/>
              <w:bottom w:val="single" w:sz="4" w:space="0" w:color="auto"/>
              <w:right w:val="single" w:sz="4" w:space="0" w:color="auto"/>
            </w:tcBorders>
            <w:noWrap/>
            <w:vAlign w:val="center"/>
            <w:hideMark/>
          </w:tcPr>
          <w:p w14:paraId="150ADA66"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L</w:t>
            </w:r>
          </w:p>
        </w:tc>
        <w:tc>
          <w:tcPr>
            <w:tcW w:w="314" w:type="dxa"/>
            <w:tcBorders>
              <w:top w:val="nil"/>
              <w:left w:val="nil"/>
              <w:bottom w:val="single" w:sz="4" w:space="0" w:color="auto"/>
              <w:right w:val="single" w:sz="4" w:space="0" w:color="auto"/>
            </w:tcBorders>
            <w:noWrap/>
            <w:vAlign w:val="center"/>
            <w:hideMark/>
          </w:tcPr>
          <w:p w14:paraId="5C693546"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57</w:t>
            </w:r>
          </w:p>
        </w:tc>
        <w:tc>
          <w:tcPr>
            <w:tcW w:w="632" w:type="dxa"/>
            <w:tcBorders>
              <w:top w:val="nil"/>
              <w:left w:val="nil"/>
              <w:bottom w:val="single" w:sz="4" w:space="0" w:color="auto"/>
              <w:right w:val="single" w:sz="4" w:space="0" w:color="auto"/>
            </w:tcBorders>
            <w:noWrap/>
            <w:vAlign w:val="bottom"/>
            <w:hideMark/>
          </w:tcPr>
          <w:p w14:paraId="4B2D9D70"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4</w:t>
            </w:r>
          </w:p>
        </w:tc>
        <w:tc>
          <w:tcPr>
            <w:tcW w:w="1619" w:type="dxa"/>
            <w:tcBorders>
              <w:top w:val="nil"/>
              <w:left w:val="nil"/>
              <w:bottom w:val="single" w:sz="4" w:space="0" w:color="auto"/>
              <w:right w:val="single" w:sz="4" w:space="0" w:color="auto"/>
            </w:tcBorders>
            <w:noWrap/>
            <w:vAlign w:val="bottom"/>
            <w:hideMark/>
          </w:tcPr>
          <w:p w14:paraId="2FFDB7D1"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Dalam</w:t>
            </w:r>
          </w:p>
        </w:tc>
        <w:tc>
          <w:tcPr>
            <w:tcW w:w="36" w:type="dxa"/>
            <w:vAlign w:val="center"/>
            <w:hideMark/>
          </w:tcPr>
          <w:p w14:paraId="33819682"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5A87BA1A"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454B6E7E"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29</w:t>
            </w:r>
          </w:p>
        </w:tc>
        <w:tc>
          <w:tcPr>
            <w:tcW w:w="2555" w:type="dxa"/>
            <w:tcBorders>
              <w:top w:val="single" w:sz="4" w:space="0" w:color="auto"/>
              <w:left w:val="nil"/>
              <w:bottom w:val="nil"/>
              <w:right w:val="single" w:sz="8" w:space="0" w:color="auto"/>
            </w:tcBorders>
            <w:noWrap/>
            <w:vAlign w:val="center"/>
            <w:hideMark/>
          </w:tcPr>
          <w:p w14:paraId="79DAA16D" w14:textId="77777777" w:rsidR="002224CA" w:rsidRPr="002224CA" w:rsidRDefault="002224CA" w:rsidP="002224CA">
            <w:pPr>
              <w:spacing w:after="0" w:line="240" w:lineRule="auto"/>
              <w:rPr>
                <w:rFonts w:ascii="Times New Roman" w:eastAsia="Times New Roman" w:hAnsi="Times New Roman" w:cs="Times New Roman"/>
                <w:color w:val="000000"/>
                <w:kern w:val="0"/>
                <w:sz w:val="20"/>
                <w:szCs w:val="20"/>
                <w:lang w:val="en-ID" w:eastAsia="zh-CN"/>
                <w14:ligatures w14:val="none"/>
              </w:rPr>
            </w:pPr>
            <w:r w:rsidRPr="002224CA">
              <w:rPr>
                <w:rFonts w:ascii="Times New Roman" w:eastAsia="Times New Roman" w:hAnsi="Times New Roman" w:cs="Times New Roman"/>
                <w:color w:val="000000"/>
                <w:kern w:val="0"/>
                <w:sz w:val="20"/>
                <w:szCs w:val="20"/>
                <w:lang w:val="en-ID" w:eastAsia="zh-CN"/>
                <w14:ligatures w14:val="none"/>
              </w:rPr>
              <w:t>Milan Y. Biliu</w:t>
            </w:r>
          </w:p>
        </w:tc>
        <w:tc>
          <w:tcPr>
            <w:tcW w:w="767" w:type="dxa"/>
            <w:tcBorders>
              <w:top w:val="nil"/>
              <w:left w:val="single" w:sz="4" w:space="0" w:color="auto"/>
              <w:bottom w:val="single" w:sz="4" w:space="0" w:color="auto"/>
              <w:right w:val="single" w:sz="4" w:space="0" w:color="auto"/>
            </w:tcBorders>
            <w:noWrap/>
            <w:vAlign w:val="center"/>
            <w:hideMark/>
          </w:tcPr>
          <w:p w14:paraId="536FC1A4"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w:t>
            </w:r>
          </w:p>
        </w:tc>
        <w:tc>
          <w:tcPr>
            <w:tcW w:w="314" w:type="dxa"/>
            <w:tcBorders>
              <w:top w:val="nil"/>
              <w:left w:val="nil"/>
              <w:bottom w:val="nil"/>
              <w:right w:val="single" w:sz="4" w:space="0" w:color="auto"/>
            </w:tcBorders>
            <w:noWrap/>
            <w:vAlign w:val="center"/>
            <w:hideMark/>
          </w:tcPr>
          <w:p w14:paraId="016491EA"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18</w:t>
            </w:r>
          </w:p>
        </w:tc>
        <w:tc>
          <w:tcPr>
            <w:tcW w:w="632" w:type="dxa"/>
            <w:tcBorders>
              <w:top w:val="nil"/>
              <w:left w:val="nil"/>
              <w:bottom w:val="single" w:sz="4" w:space="0" w:color="auto"/>
              <w:right w:val="single" w:sz="4" w:space="0" w:color="auto"/>
            </w:tcBorders>
            <w:noWrap/>
            <w:vAlign w:val="bottom"/>
            <w:hideMark/>
          </w:tcPr>
          <w:p w14:paraId="0A3E6F9D"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0</w:t>
            </w:r>
          </w:p>
        </w:tc>
        <w:tc>
          <w:tcPr>
            <w:tcW w:w="1619" w:type="dxa"/>
            <w:tcBorders>
              <w:top w:val="nil"/>
              <w:left w:val="nil"/>
              <w:bottom w:val="single" w:sz="4" w:space="0" w:color="auto"/>
              <w:right w:val="single" w:sz="4" w:space="0" w:color="auto"/>
            </w:tcBorders>
            <w:noWrap/>
            <w:vAlign w:val="bottom"/>
            <w:hideMark/>
          </w:tcPr>
          <w:p w14:paraId="184C96F5"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Sehat</w:t>
            </w:r>
          </w:p>
        </w:tc>
        <w:tc>
          <w:tcPr>
            <w:tcW w:w="36" w:type="dxa"/>
            <w:vAlign w:val="center"/>
            <w:hideMark/>
          </w:tcPr>
          <w:p w14:paraId="4D47E778"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r w:rsidR="002224CA" w:rsidRPr="002224CA" w14:paraId="2781FD63" w14:textId="77777777" w:rsidTr="002224CA">
        <w:trPr>
          <w:trHeight w:val="290"/>
        </w:trPr>
        <w:tc>
          <w:tcPr>
            <w:tcW w:w="393" w:type="dxa"/>
            <w:tcBorders>
              <w:top w:val="nil"/>
              <w:left w:val="single" w:sz="4" w:space="0" w:color="auto"/>
              <w:bottom w:val="single" w:sz="4" w:space="0" w:color="auto"/>
              <w:right w:val="single" w:sz="4" w:space="0" w:color="auto"/>
            </w:tcBorders>
            <w:noWrap/>
            <w:vAlign w:val="center"/>
            <w:hideMark/>
          </w:tcPr>
          <w:p w14:paraId="23FB4EF7"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30</w:t>
            </w:r>
          </w:p>
        </w:tc>
        <w:tc>
          <w:tcPr>
            <w:tcW w:w="2555" w:type="dxa"/>
            <w:tcBorders>
              <w:top w:val="single" w:sz="4" w:space="0" w:color="auto"/>
              <w:left w:val="nil"/>
              <w:bottom w:val="single" w:sz="4" w:space="0" w:color="auto"/>
              <w:right w:val="single" w:sz="4" w:space="0" w:color="auto"/>
            </w:tcBorders>
            <w:noWrap/>
            <w:vAlign w:val="center"/>
            <w:hideMark/>
          </w:tcPr>
          <w:p w14:paraId="7B111332" w14:textId="77777777" w:rsidR="002224CA" w:rsidRPr="002224CA" w:rsidRDefault="002224CA" w:rsidP="002224CA">
            <w:pPr>
              <w:spacing w:after="0" w:line="240" w:lineRule="auto"/>
              <w:rPr>
                <w:rFonts w:ascii="Times New Roman" w:eastAsia="Times New Roman" w:hAnsi="Times New Roman" w:cs="Times New Roman"/>
                <w:color w:val="000000"/>
                <w:kern w:val="0"/>
                <w:sz w:val="20"/>
                <w:szCs w:val="20"/>
                <w:lang w:val="en-ID" w:eastAsia="zh-CN"/>
                <w14:ligatures w14:val="none"/>
              </w:rPr>
            </w:pPr>
            <w:r w:rsidRPr="002224CA">
              <w:rPr>
                <w:rFonts w:ascii="Times New Roman" w:eastAsia="Times New Roman" w:hAnsi="Times New Roman" w:cs="Times New Roman"/>
                <w:color w:val="000000"/>
                <w:kern w:val="0"/>
                <w:sz w:val="20"/>
                <w:szCs w:val="20"/>
                <w:lang w:val="en-ID" w:eastAsia="zh-CN"/>
                <w14:ligatures w14:val="none"/>
              </w:rPr>
              <w:t>Ollif Boimau</w:t>
            </w:r>
          </w:p>
        </w:tc>
        <w:tc>
          <w:tcPr>
            <w:tcW w:w="767" w:type="dxa"/>
            <w:tcBorders>
              <w:top w:val="nil"/>
              <w:left w:val="nil"/>
              <w:bottom w:val="single" w:sz="4" w:space="0" w:color="auto"/>
              <w:right w:val="nil"/>
            </w:tcBorders>
            <w:noWrap/>
            <w:vAlign w:val="center"/>
            <w:hideMark/>
          </w:tcPr>
          <w:p w14:paraId="591A7194"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L</w:t>
            </w:r>
          </w:p>
        </w:tc>
        <w:tc>
          <w:tcPr>
            <w:tcW w:w="314" w:type="dxa"/>
            <w:tcBorders>
              <w:top w:val="single" w:sz="4" w:space="0" w:color="auto"/>
              <w:left w:val="single" w:sz="4" w:space="0" w:color="auto"/>
              <w:bottom w:val="single" w:sz="4" w:space="0" w:color="auto"/>
              <w:right w:val="single" w:sz="4" w:space="0" w:color="auto"/>
            </w:tcBorders>
            <w:noWrap/>
            <w:vAlign w:val="center"/>
            <w:hideMark/>
          </w:tcPr>
          <w:p w14:paraId="668423E3"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56</w:t>
            </w:r>
          </w:p>
        </w:tc>
        <w:tc>
          <w:tcPr>
            <w:tcW w:w="632" w:type="dxa"/>
            <w:tcBorders>
              <w:top w:val="nil"/>
              <w:left w:val="nil"/>
              <w:bottom w:val="single" w:sz="4" w:space="0" w:color="auto"/>
              <w:right w:val="single" w:sz="4" w:space="0" w:color="auto"/>
            </w:tcBorders>
            <w:noWrap/>
            <w:vAlign w:val="bottom"/>
            <w:hideMark/>
          </w:tcPr>
          <w:p w14:paraId="7661B598"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3</w:t>
            </w:r>
          </w:p>
        </w:tc>
        <w:tc>
          <w:tcPr>
            <w:tcW w:w="1619" w:type="dxa"/>
            <w:tcBorders>
              <w:top w:val="nil"/>
              <w:left w:val="nil"/>
              <w:bottom w:val="single" w:sz="4" w:space="0" w:color="auto"/>
              <w:right w:val="single" w:sz="4" w:space="0" w:color="auto"/>
            </w:tcBorders>
            <w:noWrap/>
            <w:vAlign w:val="bottom"/>
            <w:hideMark/>
          </w:tcPr>
          <w:p w14:paraId="1D808B45" w14:textId="77777777" w:rsidR="002224CA" w:rsidRPr="002224CA" w:rsidRDefault="002224CA" w:rsidP="002224CA">
            <w:pPr>
              <w:spacing w:after="0" w:line="240" w:lineRule="auto"/>
              <w:jc w:val="center"/>
              <w:rPr>
                <w:rFonts w:ascii="Calibri" w:eastAsia="Times New Roman" w:hAnsi="Calibri" w:cs="Calibri"/>
                <w:color w:val="000000"/>
                <w:kern w:val="0"/>
                <w:sz w:val="22"/>
                <w:szCs w:val="22"/>
                <w:lang w:val="en-ID" w:eastAsia="zh-CN"/>
                <w14:ligatures w14:val="none"/>
              </w:rPr>
            </w:pPr>
            <w:r w:rsidRPr="002224CA">
              <w:rPr>
                <w:rFonts w:ascii="Calibri" w:eastAsia="Times New Roman" w:hAnsi="Calibri" w:cs="Calibri"/>
                <w:color w:val="000000"/>
                <w:kern w:val="0"/>
                <w:sz w:val="22"/>
                <w:szCs w:val="22"/>
                <w:lang w:val="en-ID" w:eastAsia="zh-CN"/>
                <w14:ligatures w14:val="none"/>
              </w:rPr>
              <w:t>Poket Dangkal</w:t>
            </w:r>
          </w:p>
        </w:tc>
        <w:tc>
          <w:tcPr>
            <w:tcW w:w="36" w:type="dxa"/>
            <w:vAlign w:val="center"/>
            <w:hideMark/>
          </w:tcPr>
          <w:p w14:paraId="676BA411" w14:textId="77777777" w:rsidR="002224CA" w:rsidRPr="002224CA" w:rsidRDefault="002224CA" w:rsidP="002224CA">
            <w:pPr>
              <w:spacing w:after="0" w:line="240" w:lineRule="auto"/>
              <w:rPr>
                <w:rFonts w:ascii="Times New Roman" w:eastAsia="Times New Roman" w:hAnsi="Times New Roman" w:cs="Times New Roman"/>
                <w:kern w:val="0"/>
                <w:sz w:val="20"/>
                <w:szCs w:val="20"/>
                <w:lang w:val="en-ID" w:eastAsia="zh-CN"/>
                <w14:ligatures w14:val="none"/>
              </w:rPr>
            </w:pPr>
          </w:p>
        </w:tc>
      </w:tr>
    </w:tbl>
    <w:p w14:paraId="47171DF5" w14:textId="6E374EC3" w:rsidR="003679B2" w:rsidRDefault="003679B2" w:rsidP="00B73060">
      <w:pPr>
        <w:spacing w:after="0" w:line="480" w:lineRule="auto"/>
        <w:rPr>
          <w:rFonts w:ascii="Times New Roman" w:hAnsi="Times New Roman" w:cs="Times New Roman"/>
        </w:rPr>
      </w:pPr>
    </w:p>
    <w:p w14:paraId="5AD58453" w14:textId="77777777" w:rsidR="003679B2" w:rsidRDefault="003679B2">
      <w:pPr>
        <w:spacing w:after="0" w:line="240" w:lineRule="auto"/>
        <w:rPr>
          <w:rFonts w:ascii="Times New Roman" w:hAnsi="Times New Roman" w:cs="Times New Roman"/>
        </w:rPr>
      </w:pPr>
      <w:r>
        <w:rPr>
          <w:rFonts w:ascii="Times New Roman" w:hAnsi="Times New Roman" w:cs="Times New Roman"/>
        </w:rPr>
        <w:br w:type="page"/>
      </w:r>
    </w:p>
    <w:p w14:paraId="2E4D8014" w14:textId="68592D9A" w:rsidR="001D4C73" w:rsidRPr="003679B2" w:rsidRDefault="003679B2" w:rsidP="00B73060">
      <w:pPr>
        <w:spacing w:after="0" w:line="480" w:lineRule="auto"/>
        <w:rPr>
          <w:rFonts w:ascii="Times New Roman" w:hAnsi="Times New Roman" w:cs="Times New Roman"/>
          <w:b/>
          <w:bCs/>
          <w:lang w:val="it-IT"/>
        </w:rPr>
      </w:pPr>
      <w:r w:rsidRPr="003679B2">
        <w:rPr>
          <w:rFonts w:ascii="Times New Roman" w:hAnsi="Times New Roman" w:cs="Times New Roman"/>
          <w:b/>
          <w:bCs/>
          <w:lang w:val="it-IT"/>
        </w:rPr>
        <w:lastRenderedPageBreak/>
        <w:t>Lampiran 5. Dokumentasi</w:t>
      </w:r>
    </w:p>
    <w:p w14:paraId="099B81A5" w14:textId="58F700C8" w:rsidR="003679B2" w:rsidRPr="003679B2" w:rsidRDefault="003679B2" w:rsidP="00B73060">
      <w:pPr>
        <w:spacing w:after="0" w:line="480" w:lineRule="auto"/>
        <w:rPr>
          <w:rFonts w:ascii="Times New Roman" w:hAnsi="Times New Roman" w:cs="Times New Roman"/>
          <w:b/>
          <w:bCs/>
          <w:lang w:val="en-ID"/>
        </w:rPr>
      </w:pPr>
      <w:r>
        <w:rPr>
          <w:rFonts w:ascii="Times New Roman" w:hAnsi="Times New Roman" w:cs="Times New Roman"/>
          <w:b/>
          <w:bCs/>
          <w:noProof/>
          <w14:ligatures w14:val="none"/>
        </w:rPr>
        <w:drawing>
          <wp:anchor distT="0" distB="0" distL="114300" distR="114300" simplePos="0" relativeHeight="251658240" behindDoc="0" locked="0" layoutInCell="1" allowOverlap="1" wp14:anchorId="79E9B788" wp14:editId="45988D76">
            <wp:simplePos x="0" y="0"/>
            <wp:positionH relativeFrom="column">
              <wp:posOffset>287655</wp:posOffset>
            </wp:positionH>
            <wp:positionV relativeFrom="paragraph">
              <wp:posOffset>288502</wp:posOffset>
            </wp:positionV>
            <wp:extent cx="1361440" cy="1815253"/>
            <wp:effectExtent l="0" t="0" r="0" b="0"/>
            <wp:wrapNone/>
            <wp:docPr id="11391020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02067" name="Picture 113910206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61440" cy="181525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14:ligatures w14:val="none"/>
        </w:rPr>
        <w:drawing>
          <wp:anchor distT="0" distB="0" distL="114300" distR="114300" simplePos="0" relativeHeight="251656192" behindDoc="0" locked="0" layoutInCell="1" allowOverlap="1" wp14:anchorId="3414AEA3" wp14:editId="0877C96D">
            <wp:simplePos x="0" y="0"/>
            <wp:positionH relativeFrom="column">
              <wp:posOffset>2435014</wp:posOffset>
            </wp:positionH>
            <wp:positionV relativeFrom="paragraph">
              <wp:posOffset>275166</wp:posOffset>
            </wp:positionV>
            <wp:extent cx="1341120" cy="1788159"/>
            <wp:effectExtent l="0" t="0" r="0" b="3175"/>
            <wp:wrapNone/>
            <wp:docPr id="16410023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02309" name="Picture 164100230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1120" cy="178815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14:ligatures w14:val="none"/>
        </w:rPr>
        <w:drawing>
          <wp:anchor distT="0" distB="0" distL="114300" distR="114300" simplePos="0" relativeHeight="251654144" behindDoc="0" locked="0" layoutInCell="1" allowOverlap="1" wp14:anchorId="4275282C" wp14:editId="7677211A">
            <wp:simplePos x="0" y="0"/>
            <wp:positionH relativeFrom="column">
              <wp:posOffset>4317153</wp:posOffset>
            </wp:positionH>
            <wp:positionV relativeFrom="paragraph">
              <wp:posOffset>278977</wp:posOffset>
            </wp:positionV>
            <wp:extent cx="1293707" cy="1724942"/>
            <wp:effectExtent l="0" t="0" r="1905" b="8890"/>
            <wp:wrapNone/>
            <wp:docPr id="11944092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09298" name="Picture 119440929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93707" cy="1724942"/>
                    </a:xfrm>
                    <a:prstGeom prst="rect">
                      <a:avLst/>
                    </a:prstGeom>
                  </pic:spPr>
                </pic:pic>
              </a:graphicData>
            </a:graphic>
            <wp14:sizeRelH relativeFrom="margin">
              <wp14:pctWidth>0</wp14:pctWidth>
            </wp14:sizeRelH>
            <wp14:sizeRelV relativeFrom="margin">
              <wp14:pctHeight>0</wp14:pctHeight>
            </wp14:sizeRelV>
          </wp:anchor>
        </w:drawing>
      </w:r>
      <w:r w:rsidRPr="003679B2">
        <w:rPr>
          <w:rFonts w:ascii="Times New Roman" w:hAnsi="Times New Roman" w:cs="Times New Roman"/>
          <w:b/>
          <w:bCs/>
          <w:lang w:val="en-ID"/>
        </w:rPr>
        <w:t>Pemeriksaan DMF-T dan CPITN</w:t>
      </w:r>
    </w:p>
    <w:p w14:paraId="3439D213" w14:textId="59180F21" w:rsidR="003679B2" w:rsidRDefault="003679B2" w:rsidP="00B73060">
      <w:pPr>
        <w:spacing w:after="0" w:line="480" w:lineRule="auto"/>
        <w:rPr>
          <w:rFonts w:ascii="Times New Roman" w:hAnsi="Times New Roman" w:cs="Times New Roman"/>
          <w:b/>
          <w:bCs/>
          <w:lang w:val="en-ID"/>
        </w:rPr>
      </w:pPr>
    </w:p>
    <w:p w14:paraId="31CFB6A1" w14:textId="3F92D888" w:rsidR="003679B2" w:rsidRDefault="003679B2" w:rsidP="00B73060">
      <w:pPr>
        <w:spacing w:after="0" w:line="480" w:lineRule="auto"/>
        <w:rPr>
          <w:rFonts w:ascii="Times New Roman" w:hAnsi="Times New Roman" w:cs="Times New Roman"/>
          <w:b/>
          <w:bCs/>
          <w:lang w:val="en-ID"/>
        </w:rPr>
      </w:pPr>
    </w:p>
    <w:p w14:paraId="3232560B" w14:textId="05CC9B6E" w:rsidR="003679B2" w:rsidRDefault="003679B2" w:rsidP="00B73060">
      <w:pPr>
        <w:spacing w:after="0" w:line="480" w:lineRule="auto"/>
        <w:rPr>
          <w:rFonts w:ascii="Times New Roman" w:hAnsi="Times New Roman" w:cs="Times New Roman"/>
          <w:b/>
          <w:bCs/>
          <w:lang w:val="en-ID"/>
        </w:rPr>
      </w:pPr>
    </w:p>
    <w:p w14:paraId="542062F9" w14:textId="557DB049" w:rsidR="003679B2" w:rsidRDefault="003679B2" w:rsidP="00B73060">
      <w:pPr>
        <w:spacing w:after="0" w:line="480" w:lineRule="auto"/>
        <w:rPr>
          <w:rFonts w:ascii="Times New Roman" w:hAnsi="Times New Roman" w:cs="Times New Roman"/>
          <w:b/>
          <w:bCs/>
          <w:lang w:val="en-ID"/>
        </w:rPr>
      </w:pPr>
    </w:p>
    <w:p w14:paraId="032BFF96" w14:textId="479B5023" w:rsidR="003679B2" w:rsidRDefault="003679B2" w:rsidP="00B73060">
      <w:pPr>
        <w:spacing w:after="0" w:line="480" w:lineRule="auto"/>
        <w:rPr>
          <w:rFonts w:ascii="Times New Roman" w:hAnsi="Times New Roman" w:cs="Times New Roman"/>
          <w:b/>
          <w:bCs/>
          <w:lang w:val="en-ID"/>
        </w:rPr>
      </w:pPr>
    </w:p>
    <w:p w14:paraId="6913D02A" w14:textId="0668B3F3" w:rsidR="003679B2" w:rsidRDefault="003679B2" w:rsidP="00B73060">
      <w:pPr>
        <w:spacing w:after="0" w:line="480" w:lineRule="auto"/>
        <w:rPr>
          <w:rFonts w:ascii="Times New Roman" w:hAnsi="Times New Roman" w:cs="Times New Roman"/>
          <w:b/>
          <w:bCs/>
          <w:lang w:val="en-ID"/>
        </w:rPr>
      </w:pPr>
    </w:p>
    <w:p w14:paraId="1B02E1D9" w14:textId="73276988" w:rsidR="003679B2" w:rsidRDefault="00706E7C" w:rsidP="00B73060">
      <w:pPr>
        <w:spacing w:after="0" w:line="480" w:lineRule="auto"/>
        <w:rPr>
          <w:rFonts w:ascii="Times New Roman" w:hAnsi="Times New Roman" w:cs="Times New Roman"/>
          <w:b/>
          <w:bCs/>
          <w:lang w:val="en-ID"/>
        </w:rPr>
      </w:pPr>
      <w:r>
        <w:rPr>
          <w:rFonts w:ascii="Times New Roman" w:hAnsi="Times New Roman" w:cs="Times New Roman"/>
          <w:b/>
          <w:bCs/>
          <w:noProof/>
          <w14:ligatures w14:val="none"/>
        </w:rPr>
        <w:drawing>
          <wp:anchor distT="0" distB="0" distL="114300" distR="114300" simplePos="0" relativeHeight="251659264" behindDoc="0" locked="0" layoutInCell="1" allowOverlap="1" wp14:anchorId="00EA7912" wp14:editId="3B8F9643">
            <wp:simplePos x="0" y="0"/>
            <wp:positionH relativeFrom="column">
              <wp:posOffset>4406817</wp:posOffset>
            </wp:positionH>
            <wp:positionV relativeFrom="paragraph">
              <wp:posOffset>308740</wp:posOffset>
            </wp:positionV>
            <wp:extent cx="1259840" cy="1679787"/>
            <wp:effectExtent l="0" t="0" r="0" b="0"/>
            <wp:wrapNone/>
            <wp:docPr id="16456514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51430" name="Picture 16456514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9840" cy="1679787"/>
                    </a:xfrm>
                    <a:prstGeom prst="rect">
                      <a:avLst/>
                    </a:prstGeom>
                  </pic:spPr>
                </pic:pic>
              </a:graphicData>
            </a:graphic>
            <wp14:sizeRelH relativeFrom="margin">
              <wp14:pctWidth>0</wp14:pctWidth>
            </wp14:sizeRelH>
            <wp14:sizeRelV relativeFrom="margin">
              <wp14:pctHeight>0</wp14:pctHeight>
            </wp14:sizeRelV>
          </wp:anchor>
        </w:drawing>
      </w:r>
      <w:r w:rsidR="00CC36A4">
        <w:rPr>
          <w:rFonts w:ascii="Times New Roman" w:hAnsi="Times New Roman" w:cs="Times New Roman"/>
          <w:b/>
          <w:bCs/>
          <w:noProof/>
          <w14:ligatures w14:val="none"/>
        </w:rPr>
        <w:drawing>
          <wp:anchor distT="0" distB="0" distL="114300" distR="114300" simplePos="0" relativeHeight="251662336" behindDoc="0" locked="0" layoutInCell="1" allowOverlap="1" wp14:anchorId="79CD9310" wp14:editId="533DDFB9">
            <wp:simplePos x="0" y="0"/>
            <wp:positionH relativeFrom="column">
              <wp:posOffset>2333625</wp:posOffset>
            </wp:positionH>
            <wp:positionV relativeFrom="paragraph">
              <wp:posOffset>295486</wp:posOffset>
            </wp:positionV>
            <wp:extent cx="1456267" cy="1941688"/>
            <wp:effectExtent l="0" t="0" r="0" b="1905"/>
            <wp:wrapNone/>
            <wp:docPr id="16879954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95494" name="Picture 168799549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6267" cy="1941688"/>
                    </a:xfrm>
                    <a:prstGeom prst="rect">
                      <a:avLst/>
                    </a:prstGeom>
                  </pic:spPr>
                </pic:pic>
              </a:graphicData>
            </a:graphic>
            <wp14:sizeRelH relativeFrom="margin">
              <wp14:pctWidth>0</wp14:pctWidth>
            </wp14:sizeRelH>
            <wp14:sizeRelV relativeFrom="margin">
              <wp14:pctHeight>0</wp14:pctHeight>
            </wp14:sizeRelV>
          </wp:anchor>
        </w:drawing>
      </w:r>
    </w:p>
    <w:p w14:paraId="69AAD607" w14:textId="41A55711" w:rsidR="003679B2" w:rsidRDefault="003679B2" w:rsidP="00B73060">
      <w:pPr>
        <w:spacing w:after="0" w:line="480" w:lineRule="auto"/>
        <w:rPr>
          <w:rFonts w:ascii="Times New Roman" w:hAnsi="Times New Roman" w:cs="Times New Roman"/>
          <w:b/>
          <w:bCs/>
          <w:lang w:val="en-ID"/>
        </w:rPr>
      </w:pPr>
      <w:r>
        <w:rPr>
          <w:rFonts w:ascii="Times New Roman" w:hAnsi="Times New Roman" w:cs="Times New Roman"/>
          <w:b/>
          <w:bCs/>
          <w:noProof/>
          <w14:ligatures w14:val="none"/>
        </w:rPr>
        <w:drawing>
          <wp:anchor distT="0" distB="0" distL="114300" distR="114300" simplePos="0" relativeHeight="251661312" behindDoc="0" locked="0" layoutInCell="1" allowOverlap="1" wp14:anchorId="6BC4360A" wp14:editId="355E4D64">
            <wp:simplePos x="0" y="0"/>
            <wp:positionH relativeFrom="column">
              <wp:posOffset>200025</wp:posOffset>
            </wp:positionH>
            <wp:positionV relativeFrom="paragraph">
              <wp:posOffset>31326</wp:posOffset>
            </wp:positionV>
            <wp:extent cx="1300480" cy="1733973"/>
            <wp:effectExtent l="0" t="0" r="0" b="0"/>
            <wp:wrapNone/>
            <wp:docPr id="18595581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58140" name="Picture 185955814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2587" cy="1736782"/>
                    </a:xfrm>
                    <a:prstGeom prst="rect">
                      <a:avLst/>
                    </a:prstGeom>
                  </pic:spPr>
                </pic:pic>
              </a:graphicData>
            </a:graphic>
            <wp14:sizeRelH relativeFrom="margin">
              <wp14:pctWidth>0</wp14:pctWidth>
            </wp14:sizeRelH>
            <wp14:sizeRelV relativeFrom="margin">
              <wp14:pctHeight>0</wp14:pctHeight>
            </wp14:sizeRelV>
          </wp:anchor>
        </w:drawing>
      </w:r>
      <w:r w:rsidR="00706E7C">
        <w:rPr>
          <w:rFonts w:ascii="Times New Roman" w:hAnsi="Times New Roman" w:cs="Times New Roman"/>
          <w:b/>
          <w:bCs/>
          <w:lang w:val="en-ID"/>
        </w:rPr>
        <w:t xml:space="preserve">                                                                                                                                                                       </w:t>
      </w:r>
    </w:p>
    <w:p w14:paraId="400EEE85" w14:textId="77777777" w:rsidR="00706E7C" w:rsidRDefault="00706E7C" w:rsidP="00B73060">
      <w:pPr>
        <w:spacing w:after="0" w:line="480" w:lineRule="auto"/>
        <w:rPr>
          <w:rFonts w:ascii="Times New Roman" w:hAnsi="Times New Roman" w:cs="Times New Roman"/>
          <w:b/>
          <w:bCs/>
          <w:lang w:val="en-ID"/>
        </w:rPr>
      </w:pPr>
    </w:p>
    <w:p w14:paraId="7C2B76FC" w14:textId="77777777" w:rsidR="00706E7C" w:rsidRDefault="00706E7C" w:rsidP="00B73060">
      <w:pPr>
        <w:spacing w:after="0" w:line="480" w:lineRule="auto"/>
        <w:rPr>
          <w:rFonts w:ascii="Times New Roman" w:hAnsi="Times New Roman" w:cs="Times New Roman"/>
          <w:b/>
          <w:bCs/>
          <w:lang w:val="en-ID"/>
        </w:rPr>
      </w:pPr>
    </w:p>
    <w:p w14:paraId="239376E2" w14:textId="77777777" w:rsidR="00706E7C" w:rsidRDefault="00706E7C" w:rsidP="00B73060">
      <w:pPr>
        <w:spacing w:after="0" w:line="480" w:lineRule="auto"/>
        <w:rPr>
          <w:rFonts w:ascii="Times New Roman" w:hAnsi="Times New Roman" w:cs="Times New Roman"/>
          <w:b/>
          <w:bCs/>
          <w:lang w:val="en-ID"/>
        </w:rPr>
      </w:pPr>
    </w:p>
    <w:p w14:paraId="3BA47080" w14:textId="77777777" w:rsidR="00706E7C" w:rsidRDefault="00706E7C" w:rsidP="00B73060">
      <w:pPr>
        <w:spacing w:after="0" w:line="480" w:lineRule="auto"/>
        <w:rPr>
          <w:rFonts w:ascii="Times New Roman" w:hAnsi="Times New Roman" w:cs="Times New Roman"/>
          <w:b/>
          <w:bCs/>
          <w:lang w:val="en-ID"/>
        </w:rPr>
      </w:pPr>
    </w:p>
    <w:p w14:paraId="7E269C66" w14:textId="77777777" w:rsidR="00706E7C" w:rsidRDefault="00706E7C" w:rsidP="00B73060">
      <w:pPr>
        <w:spacing w:after="0" w:line="480" w:lineRule="auto"/>
        <w:rPr>
          <w:rFonts w:ascii="Times New Roman" w:hAnsi="Times New Roman" w:cs="Times New Roman"/>
          <w:b/>
          <w:bCs/>
          <w:lang w:val="en-ID"/>
        </w:rPr>
      </w:pPr>
    </w:p>
    <w:p w14:paraId="198A2CE6" w14:textId="77777777" w:rsidR="00706E7C" w:rsidRDefault="00706E7C" w:rsidP="00B73060">
      <w:pPr>
        <w:spacing w:after="0" w:line="480" w:lineRule="auto"/>
        <w:rPr>
          <w:rFonts w:ascii="Times New Roman" w:hAnsi="Times New Roman" w:cs="Times New Roman"/>
          <w:b/>
          <w:bCs/>
          <w:lang w:val="en-ID"/>
        </w:rPr>
      </w:pPr>
    </w:p>
    <w:p w14:paraId="5F93CF30" w14:textId="77777777" w:rsidR="00706E7C" w:rsidRDefault="00706E7C" w:rsidP="00B73060">
      <w:pPr>
        <w:spacing w:after="0" w:line="480" w:lineRule="auto"/>
        <w:rPr>
          <w:rFonts w:ascii="Times New Roman" w:hAnsi="Times New Roman" w:cs="Times New Roman"/>
          <w:b/>
          <w:bCs/>
          <w:lang w:val="en-ID"/>
        </w:rPr>
      </w:pPr>
    </w:p>
    <w:p w14:paraId="0AB62F5E" w14:textId="77777777" w:rsidR="00706E7C" w:rsidRDefault="00706E7C" w:rsidP="00B73060">
      <w:pPr>
        <w:spacing w:after="0" w:line="480" w:lineRule="auto"/>
        <w:rPr>
          <w:rFonts w:ascii="Times New Roman" w:hAnsi="Times New Roman" w:cs="Times New Roman"/>
          <w:b/>
          <w:bCs/>
          <w:lang w:val="en-ID"/>
        </w:rPr>
      </w:pPr>
    </w:p>
    <w:p w14:paraId="6A81C021" w14:textId="77777777" w:rsidR="00706E7C" w:rsidRDefault="00706E7C" w:rsidP="00B73060">
      <w:pPr>
        <w:spacing w:after="0" w:line="480" w:lineRule="auto"/>
        <w:rPr>
          <w:rFonts w:ascii="Times New Roman" w:hAnsi="Times New Roman" w:cs="Times New Roman"/>
          <w:b/>
          <w:bCs/>
          <w:lang w:val="en-ID"/>
        </w:rPr>
      </w:pPr>
    </w:p>
    <w:p w14:paraId="414ADFD5" w14:textId="77777777" w:rsidR="00706E7C" w:rsidRDefault="00706E7C" w:rsidP="00B73060">
      <w:pPr>
        <w:spacing w:after="0" w:line="480" w:lineRule="auto"/>
        <w:rPr>
          <w:rFonts w:ascii="Times New Roman" w:hAnsi="Times New Roman" w:cs="Times New Roman"/>
          <w:b/>
          <w:bCs/>
          <w:lang w:val="en-ID"/>
        </w:rPr>
      </w:pPr>
    </w:p>
    <w:p w14:paraId="0A0E8903" w14:textId="40F6B42D" w:rsidR="00706E7C" w:rsidRPr="00236C5C" w:rsidRDefault="00706E7C" w:rsidP="00236C5C">
      <w:pPr>
        <w:spacing w:before="100" w:beforeAutospacing="1" w:after="100" w:afterAutospacing="1" w:line="240" w:lineRule="auto"/>
        <w:rPr>
          <w:rFonts w:ascii="Times New Roman" w:eastAsia="Times New Roman" w:hAnsi="Times New Roman" w:cs="Times New Roman"/>
          <w:kern w:val="0"/>
          <w:lang w:val="en-ID" w:eastAsia="en-ID"/>
          <w14:ligatures w14:val="none"/>
        </w:rPr>
      </w:pPr>
      <w:r w:rsidRPr="00706E7C">
        <w:rPr>
          <w:rFonts w:ascii="Times New Roman" w:eastAsia="Times New Roman" w:hAnsi="Times New Roman" w:cs="Times New Roman"/>
          <w:noProof/>
          <w:kern w:val="0"/>
          <w:lang w:val="en-ID" w:eastAsia="en-ID"/>
          <w14:ligatures w14:val="none"/>
        </w:rPr>
        <w:lastRenderedPageBreak/>
        <w:drawing>
          <wp:inline distT="0" distB="0" distL="0" distR="0" wp14:anchorId="188A1ECD" wp14:editId="3D200611">
            <wp:extent cx="5527132" cy="7514521"/>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5054" cy="7538888"/>
                    </a:xfrm>
                    <a:prstGeom prst="rect">
                      <a:avLst/>
                    </a:prstGeom>
                    <a:noFill/>
                    <a:ln>
                      <a:noFill/>
                    </a:ln>
                  </pic:spPr>
                </pic:pic>
              </a:graphicData>
            </a:graphic>
          </wp:inline>
        </w:drawing>
      </w:r>
    </w:p>
    <w:p w14:paraId="18E8BA72" w14:textId="02EA6338" w:rsidR="00706E7C" w:rsidRPr="0003416C" w:rsidRDefault="007E43BB" w:rsidP="0003416C">
      <w:pPr>
        <w:spacing w:before="100" w:beforeAutospacing="1" w:after="100" w:afterAutospacing="1" w:line="240" w:lineRule="auto"/>
        <w:rPr>
          <w:rFonts w:ascii="Times New Roman" w:eastAsia="Times New Roman" w:hAnsi="Times New Roman" w:cs="Times New Roman"/>
          <w:kern w:val="0"/>
          <w:lang w:eastAsia="zh-CN"/>
          <w14:ligatures w14:val="none"/>
        </w:rPr>
      </w:pPr>
      <w:r w:rsidRPr="007E43BB">
        <w:rPr>
          <w:rFonts w:ascii="Times New Roman" w:eastAsia="Times New Roman" w:hAnsi="Times New Roman" w:cs="Times New Roman"/>
          <w:noProof/>
          <w:kern w:val="0"/>
          <w:lang w:eastAsia="zh-CN"/>
          <w14:ligatures w14:val="none"/>
        </w:rPr>
        <w:lastRenderedPageBreak/>
        <w:drawing>
          <wp:inline distT="0" distB="0" distL="0" distR="0" wp14:anchorId="630999AB" wp14:editId="40B2FD6C">
            <wp:extent cx="5845810" cy="68389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0849" cy="6856544"/>
                    </a:xfrm>
                    <a:prstGeom prst="rect">
                      <a:avLst/>
                    </a:prstGeom>
                    <a:noFill/>
                    <a:ln>
                      <a:noFill/>
                    </a:ln>
                  </pic:spPr>
                </pic:pic>
              </a:graphicData>
            </a:graphic>
          </wp:inline>
        </w:drawing>
      </w:r>
    </w:p>
    <w:sectPr w:rsidR="00706E7C" w:rsidRPr="0003416C" w:rsidSect="00DF1B1E">
      <w:pgSz w:w="12240" w:h="15840"/>
      <w:pgMar w:top="2268" w:right="1701" w:bottom="226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73513" w14:textId="77777777" w:rsidR="009541D5" w:rsidRDefault="009541D5">
      <w:pPr>
        <w:spacing w:line="240" w:lineRule="auto"/>
      </w:pPr>
      <w:r>
        <w:separator/>
      </w:r>
    </w:p>
  </w:endnote>
  <w:endnote w:type="continuationSeparator" w:id="0">
    <w:p w14:paraId="48D67F21" w14:textId="77777777" w:rsidR="009541D5" w:rsidRDefault="009541D5">
      <w:pPr>
        <w:spacing w:line="240" w:lineRule="auto"/>
      </w:pPr>
      <w:r>
        <w:continuationSeparator/>
      </w:r>
    </w:p>
  </w:endnote>
  <w:endnote w:type="continuationNotice" w:id="1">
    <w:p w14:paraId="61DDED97" w14:textId="77777777" w:rsidR="009541D5" w:rsidRDefault="009541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2D86D" w14:textId="77777777" w:rsidR="009541D5" w:rsidRDefault="009541D5">
      <w:pPr>
        <w:spacing w:after="0"/>
      </w:pPr>
      <w:r>
        <w:separator/>
      </w:r>
    </w:p>
  </w:footnote>
  <w:footnote w:type="continuationSeparator" w:id="0">
    <w:p w14:paraId="54C633B7" w14:textId="77777777" w:rsidR="009541D5" w:rsidRDefault="009541D5">
      <w:pPr>
        <w:spacing w:after="0"/>
      </w:pPr>
      <w:r>
        <w:continuationSeparator/>
      </w:r>
    </w:p>
  </w:footnote>
  <w:footnote w:type="continuationNotice" w:id="1">
    <w:p w14:paraId="62E23A47" w14:textId="77777777" w:rsidR="009541D5" w:rsidRDefault="009541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2243C"/>
    <w:multiLevelType w:val="hybridMultilevel"/>
    <w:tmpl w:val="74C4DF0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6615B5"/>
    <w:multiLevelType w:val="hybridMultilevel"/>
    <w:tmpl w:val="873C6BA6"/>
    <w:lvl w:ilvl="0" w:tplc="F3C8FCF2">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 w15:restartNumberingAfterBreak="0">
    <w:nsid w:val="13A378DF"/>
    <w:multiLevelType w:val="hybridMultilevel"/>
    <w:tmpl w:val="9F3C4010"/>
    <w:lvl w:ilvl="0" w:tplc="B35682D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E752B84"/>
    <w:multiLevelType w:val="hybridMultilevel"/>
    <w:tmpl w:val="AFBE9E9C"/>
    <w:lvl w:ilvl="0" w:tplc="40C666F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1FE131B5"/>
    <w:multiLevelType w:val="hybridMultilevel"/>
    <w:tmpl w:val="40A09AEE"/>
    <w:lvl w:ilvl="0" w:tplc="445A8F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2DDE6902"/>
    <w:multiLevelType w:val="hybridMultilevel"/>
    <w:tmpl w:val="E346B63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57A4003"/>
    <w:multiLevelType w:val="hybridMultilevel"/>
    <w:tmpl w:val="CC9619C6"/>
    <w:lvl w:ilvl="0" w:tplc="82E29AE4">
      <w:start w:val="1"/>
      <w:numFmt w:val="decimal"/>
      <w:lvlText w:val="%1."/>
      <w:lvlJc w:val="left"/>
      <w:pPr>
        <w:ind w:left="4500" w:hanging="360"/>
      </w:pPr>
      <w:rPr>
        <w:rFonts w:hint="default"/>
      </w:rPr>
    </w:lvl>
    <w:lvl w:ilvl="1" w:tplc="38090019" w:tentative="1">
      <w:start w:val="1"/>
      <w:numFmt w:val="lowerLetter"/>
      <w:lvlText w:val="%2."/>
      <w:lvlJc w:val="left"/>
      <w:pPr>
        <w:ind w:left="5220" w:hanging="360"/>
      </w:pPr>
    </w:lvl>
    <w:lvl w:ilvl="2" w:tplc="3809001B" w:tentative="1">
      <w:start w:val="1"/>
      <w:numFmt w:val="lowerRoman"/>
      <w:lvlText w:val="%3."/>
      <w:lvlJc w:val="right"/>
      <w:pPr>
        <w:ind w:left="5940" w:hanging="180"/>
      </w:pPr>
    </w:lvl>
    <w:lvl w:ilvl="3" w:tplc="3809000F" w:tentative="1">
      <w:start w:val="1"/>
      <w:numFmt w:val="decimal"/>
      <w:lvlText w:val="%4."/>
      <w:lvlJc w:val="left"/>
      <w:pPr>
        <w:ind w:left="6660" w:hanging="360"/>
      </w:pPr>
    </w:lvl>
    <w:lvl w:ilvl="4" w:tplc="38090019" w:tentative="1">
      <w:start w:val="1"/>
      <w:numFmt w:val="lowerLetter"/>
      <w:lvlText w:val="%5."/>
      <w:lvlJc w:val="left"/>
      <w:pPr>
        <w:ind w:left="7380" w:hanging="360"/>
      </w:pPr>
    </w:lvl>
    <w:lvl w:ilvl="5" w:tplc="3809001B" w:tentative="1">
      <w:start w:val="1"/>
      <w:numFmt w:val="lowerRoman"/>
      <w:lvlText w:val="%6."/>
      <w:lvlJc w:val="right"/>
      <w:pPr>
        <w:ind w:left="8100" w:hanging="180"/>
      </w:pPr>
    </w:lvl>
    <w:lvl w:ilvl="6" w:tplc="3809000F" w:tentative="1">
      <w:start w:val="1"/>
      <w:numFmt w:val="decimal"/>
      <w:lvlText w:val="%7."/>
      <w:lvlJc w:val="left"/>
      <w:pPr>
        <w:ind w:left="8820" w:hanging="360"/>
      </w:pPr>
    </w:lvl>
    <w:lvl w:ilvl="7" w:tplc="38090019" w:tentative="1">
      <w:start w:val="1"/>
      <w:numFmt w:val="lowerLetter"/>
      <w:lvlText w:val="%8."/>
      <w:lvlJc w:val="left"/>
      <w:pPr>
        <w:ind w:left="9540" w:hanging="360"/>
      </w:pPr>
    </w:lvl>
    <w:lvl w:ilvl="8" w:tplc="3809001B" w:tentative="1">
      <w:start w:val="1"/>
      <w:numFmt w:val="lowerRoman"/>
      <w:lvlText w:val="%9."/>
      <w:lvlJc w:val="right"/>
      <w:pPr>
        <w:ind w:left="10260" w:hanging="180"/>
      </w:pPr>
    </w:lvl>
  </w:abstractNum>
  <w:abstractNum w:abstractNumId="7" w15:restartNumberingAfterBreak="0">
    <w:nsid w:val="39AE7E60"/>
    <w:multiLevelType w:val="hybridMultilevel"/>
    <w:tmpl w:val="608AE4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1561A8"/>
    <w:multiLevelType w:val="hybridMultilevel"/>
    <w:tmpl w:val="7E506058"/>
    <w:lvl w:ilvl="0" w:tplc="C50CEA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59F3503"/>
    <w:multiLevelType w:val="hybridMultilevel"/>
    <w:tmpl w:val="5596DEF4"/>
    <w:lvl w:ilvl="0" w:tplc="445A8F18">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487B5C0F"/>
    <w:multiLevelType w:val="hybridMultilevel"/>
    <w:tmpl w:val="BE484A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52154500"/>
    <w:multiLevelType w:val="hybridMultilevel"/>
    <w:tmpl w:val="6A4A17A8"/>
    <w:lvl w:ilvl="0" w:tplc="C1963DA6">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573B3A57"/>
    <w:multiLevelType w:val="hybridMultilevel"/>
    <w:tmpl w:val="60FAAFC8"/>
    <w:lvl w:ilvl="0" w:tplc="710081A6">
      <w:start w:val="1"/>
      <w:numFmt w:val="lowerLetter"/>
      <w:lvlText w:val="%1."/>
      <w:lvlJc w:val="left"/>
      <w:pPr>
        <w:ind w:left="1674" w:hanging="360"/>
      </w:pPr>
      <w:rPr>
        <w:rFonts w:hint="default"/>
      </w:rPr>
    </w:lvl>
    <w:lvl w:ilvl="1" w:tplc="04090019" w:tentative="1">
      <w:start w:val="1"/>
      <w:numFmt w:val="lowerLetter"/>
      <w:lvlText w:val="%2."/>
      <w:lvlJc w:val="left"/>
      <w:pPr>
        <w:ind w:left="2394" w:hanging="360"/>
      </w:pPr>
    </w:lvl>
    <w:lvl w:ilvl="2" w:tplc="0409001B" w:tentative="1">
      <w:start w:val="1"/>
      <w:numFmt w:val="lowerRoman"/>
      <w:lvlText w:val="%3."/>
      <w:lvlJc w:val="right"/>
      <w:pPr>
        <w:ind w:left="3114" w:hanging="180"/>
      </w:pPr>
    </w:lvl>
    <w:lvl w:ilvl="3" w:tplc="0409000F" w:tentative="1">
      <w:start w:val="1"/>
      <w:numFmt w:val="decimal"/>
      <w:lvlText w:val="%4."/>
      <w:lvlJc w:val="left"/>
      <w:pPr>
        <w:ind w:left="3834" w:hanging="360"/>
      </w:pPr>
    </w:lvl>
    <w:lvl w:ilvl="4" w:tplc="04090019" w:tentative="1">
      <w:start w:val="1"/>
      <w:numFmt w:val="lowerLetter"/>
      <w:lvlText w:val="%5."/>
      <w:lvlJc w:val="left"/>
      <w:pPr>
        <w:ind w:left="4554" w:hanging="360"/>
      </w:pPr>
    </w:lvl>
    <w:lvl w:ilvl="5" w:tplc="0409001B" w:tentative="1">
      <w:start w:val="1"/>
      <w:numFmt w:val="lowerRoman"/>
      <w:lvlText w:val="%6."/>
      <w:lvlJc w:val="right"/>
      <w:pPr>
        <w:ind w:left="5274" w:hanging="180"/>
      </w:pPr>
    </w:lvl>
    <w:lvl w:ilvl="6" w:tplc="0409000F" w:tentative="1">
      <w:start w:val="1"/>
      <w:numFmt w:val="decimal"/>
      <w:lvlText w:val="%7."/>
      <w:lvlJc w:val="left"/>
      <w:pPr>
        <w:ind w:left="5994" w:hanging="360"/>
      </w:pPr>
    </w:lvl>
    <w:lvl w:ilvl="7" w:tplc="04090019" w:tentative="1">
      <w:start w:val="1"/>
      <w:numFmt w:val="lowerLetter"/>
      <w:lvlText w:val="%8."/>
      <w:lvlJc w:val="left"/>
      <w:pPr>
        <w:ind w:left="6714" w:hanging="360"/>
      </w:pPr>
    </w:lvl>
    <w:lvl w:ilvl="8" w:tplc="0409001B" w:tentative="1">
      <w:start w:val="1"/>
      <w:numFmt w:val="lowerRoman"/>
      <w:lvlText w:val="%9."/>
      <w:lvlJc w:val="right"/>
      <w:pPr>
        <w:ind w:left="7434" w:hanging="180"/>
      </w:pPr>
    </w:lvl>
  </w:abstractNum>
  <w:abstractNum w:abstractNumId="13" w15:restartNumberingAfterBreak="0">
    <w:nsid w:val="60590AFF"/>
    <w:multiLevelType w:val="hybridMultilevel"/>
    <w:tmpl w:val="215ABEFE"/>
    <w:lvl w:ilvl="0" w:tplc="9F98FE10">
      <w:start w:val="1"/>
      <w:numFmt w:val="upperLetter"/>
      <w:pStyle w:val="Heading2"/>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71C4367E"/>
    <w:multiLevelType w:val="hybridMultilevel"/>
    <w:tmpl w:val="8864C3E2"/>
    <w:lvl w:ilvl="0" w:tplc="04210017">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73D204B7"/>
    <w:multiLevelType w:val="hybridMultilevel"/>
    <w:tmpl w:val="CB46F696"/>
    <w:lvl w:ilvl="0" w:tplc="710081A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750C22F9"/>
    <w:multiLevelType w:val="hybridMultilevel"/>
    <w:tmpl w:val="DBA842D6"/>
    <w:lvl w:ilvl="0" w:tplc="710081A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7" w15:restartNumberingAfterBreak="0">
    <w:nsid w:val="7A7D6812"/>
    <w:multiLevelType w:val="hybridMultilevel"/>
    <w:tmpl w:val="A3B60CE0"/>
    <w:lvl w:ilvl="0" w:tplc="3809000F">
      <w:start w:val="1"/>
      <w:numFmt w:val="decimal"/>
      <w:lvlText w:val="%1."/>
      <w:lvlJc w:val="left"/>
      <w:pPr>
        <w:ind w:left="3960" w:hanging="360"/>
      </w:pPr>
    </w:lvl>
    <w:lvl w:ilvl="1" w:tplc="38090019" w:tentative="1">
      <w:start w:val="1"/>
      <w:numFmt w:val="lowerLetter"/>
      <w:lvlText w:val="%2."/>
      <w:lvlJc w:val="left"/>
      <w:pPr>
        <w:ind w:left="4680" w:hanging="360"/>
      </w:pPr>
    </w:lvl>
    <w:lvl w:ilvl="2" w:tplc="3809001B" w:tentative="1">
      <w:start w:val="1"/>
      <w:numFmt w:val="lowerRoman"/>
      <w:lvlText w:val="%3."/>
      <w:lvlJc w:val="right"/>
      <w:pPr>
        <w:ind w:left="5400" w:hanging="180"/>
      </w:pPr>
    </w:lvl>
    <w:lvl w:ilvl="3" w:tplc="3809000F" w:tentative="1">
      <w:start w:val="1"/>
      <w:numFmt w:val="decimal"/>
      <w:lvlText w:val="%4."/>
      <w:lvlJc w:val="left"/>
      <w:pPr>
        <w:ind w:left="6120" w:hanging="360"/>
      </w:pPr>
    </w:lvl>
    <w:lvl w:ilvl="4" w:tplc="38090019" w:tentative="1">
      <w:start w:val="1"/>
      <w:numFmt w:val="lowerLetter"/>
      <w:lvlText w:val="%5."/>
      <w:lvlJc w:val="left"/>
      <w:pPr>
        <w:ind w:left="6840" w:hanging="360"/>
      </w:pPr>
    </w:lvl>
    <w:lvl w:ilvl="5" w:tplc="3809001B" w:tentative="1">
      <w:start w:val="1"/>
      <w:numFmt w:val="lowerRoman"/>
      <w:lvlText w:val="%6."/>
      <w:lvlJc w:val="right"/>
      <w:pPr>
        <w:ind w:left="7560" w:hanging="180"/>
      </w:pPr>
    </w:lvl>
    <w:lvl w:ilvl="6" w:tplc="3809000F" w:tentative="1">
      <w:start w:val="1"/>
      <w:numFmt w:val="decimal"/>
      <w:lvlText w:val="%7."/>
      <w:lvlJc w:val="left"/>
      <w:pPr>
        <w:ind w:left="8280" w:hanging="360"/>
      </w:pPr>
    </w:lvl>
    <w:lvl w:ilvl="7" w:tplc="38090019" w:tentative="1">
      <w:start w:val="1"/>
      <w:numFmt w:val="lowerLetter"/>
      <w:lvlText w:val="%8."/>
      <w:lvlJc w:val="left"/>
      <w:pPr>
        <w:ind w:left="9000" w:hanging="360"/>
      </w:pPr>
    </w:lvl>
    <w:lvl w:ilvl="8" w:tplc="3809001B" w:tentative="1">
      <w:start w:val="1"/>
      <w:numFmt w:val="lowerRoman"/>
      <w:lvlText w:val="%9."/>
      <w:lvlJc w:val="right"/>
      <w:pPr>
        <w:ind w:left="9720" w:hanging="180"/>
      </w:pPr>
    </w:lvl>
  </w:abstractNum>
  <w:abstractNum w:abstractNumId="18" w15:restartNumberingAfterBreak="0">
    <w:nsid w:val="7AD63255"/>
    <w:multiLevelType w:val="hybridMultilevel"/>
    <w:tmpl w:val="4ED4B082"/>
    <w:lvl w:ilvl="0" w:tplc="7CD698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69586946">
    <w:abstractNumId w:val="7"/>
  </w:num>
  <w:num w:numId="2" w16cid:durableId="156458312">
    <w:abstractNumId w:val="8"/>
  </w:num>
  <w:num w:numId="3" w16cid:durableId="1224412741">
    <w:abstractNumId w:val="18"/>
  </w:num>
  <w:num w:numId="4" w16cid:durableId="340284381">
    <w:abstractNumId w:val="12"/>
  </w:num>
  <w:num w:numId="5" w16cid:durableId="720404191">
    <w:abstractNumId w:val="0"/>
  </w:num>
  <w:num w:numId="6" w16cid:durableId="470370989">
    <w:abstractNumId w:val="13"/>
  </w:num>
  <w:num w:numId="7" w16cid:durableId="773137094">
    <w:abstractNumId w:val="4"/>
  </w:num>
  <w:num w:numId="8" w16cid:durableId="1811969927">
    <w:abstractNumId w:val="9"/>
  </w:num>
  <w:num w:numId="9" w16cid:durableId="1386022610">
    <w:abstractNumId w:val="14"/>
  </w:num>
  <w:num w:numId="10" w16cid:durableId="298073356">
    <w:abstractNumId w:val="15"/>
  </w:num>
  <w:num w:numId="11" w16cid:durableId="740062363">
    <w:abstractNumId w:val="16"/>
  </w:num>
  <w:num w:numId="12" w16cid:durableId="716509699">
    <w:abstractNumId w:val="5"/>
  </w:num>
  <w:num w:numId="13" w16cid:durableId="1650016154">
    <w:abstractNumId w:val="11"/>
  </w:num>
  <w:num w:numId="14" w16cid:durableId="1655795130">
    <w:abstractNumId w:val="3"/>
  </w:num>
  <w:num w:numId="15" w16cid:durableId="542599530">
    <w:abstractNumId w:val="1"/>
  </w:num>
  <w:num w:numId="16" w16cid:durableId="1885561249">
    <w:abstractNumId w:val="6"/>
  </w:num>
  <w:num w:numId="17" w16cid:durableId="167795865">
    <w:abstractNumId w:val="17"/>
  </w:num>
  <w:num w:numId="18" w16cid:durableId="842353302">
    <w:abstractNumId w:val="10"/>
  </w:num>
  <w:num w:numId="19" w16cid:durableId="2125614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hideSpellingErrors/>
  <w:defaultTabStop w:val="72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B80"/>
    <w:rsid w:val="000006CE"/>
    <w:rsid w:val="0001207C"/>
    <w:rsid w:val="0002406B"/>
    <w:rsid w:val="00030E28"/>
    <w:rsid w:val="00031C43"/>
    <w:rsid w:val="00032C76"/>
    <w:rsid w:val="0003416C"/>
    <w:rsid w:val="0003560E"/>
    <w:rsid w:val="00052238"/>
    <w:rsid w:val="00056316"/>
    <w:rsid w:val="000602DD"/>
    <w:rsid w:val="00064413"/>
    <w:rsid w:val="000655B1"/>
    <w:rsid w:val="00075AA4"/>
    <w:rsid w:val="0008106E"/>
    <w:rsid w:val="000810FF"/>
    <w:rsid w:val="00083136"/>
    <w:rsid w:val="000908B5"/>
    <w:rsid w:val="00094DD7"/>
    <w:rsid w:val="00097B58"/>
    <w:rsid w:val="000B1B92"/>
    <w:rsid w:val="000B3F34"/>
    <w:rsid w:val="000B5C00"/>
    <w:rsid w:val="000B68B3"/>
    <w:rsid w:val="000C149F"/>
    <w:rsid w:val="000D2B7E"/>
    <w:rsid w:val="00102435"/>
    <w:rsid w:val="0011526C"/>
    <w:rsid w:val="001223C7"/>
    <w:rsid w:val="00140745"/>
    <w:rsid w:val="00141CE5"/>
    <w:rsid w:val="0015061D"/>
    <w:rsid w:val="00151C32"/>
    <w:rsid w:val="00155DE5"/>
    <w:rsid w:val="001656EE"/>
    <w:rsid w:val="00177677"/>
    <w:rsid w:val="00183889"/>
    <w:rsid w:val="001838C0"/>
    <w:rsid w:val="001A0A1E"/>
    <w:rsid w:val="001A519C"/>
    <w:rsid w:val="001B21EC"/>
    <w:rsid w:val="001C565D"/>
    <w:rsid w:val="001D49B2"/>
    <w:rsid w:val="001D4C73"/>
    <w:rsid w:val="001F4DC4"/>
    <w:rsid w:val="001F60FA"/>
    <w:rsid w:val="001F61E6"/>
    <w:rsid w:val="001F6FD1"/>
    <w:rsid w:val="00202D7C"/>
    <w:rsid w:val="00202F4C"/>
    <w:rsid w:val="00211FD1"/>
    <w:rsid w:val="002143F5"/>
    <w:rsid w:val="00220970"/>
    <w:rsid w:val="002224CA"/>
    <w:rsid w:val="00222CC1"/>
    <w:rsid w:val="00222D78"/>
    <w:rsid w:val="00223109"/>
    <w:rsid w:val="0023445C"/>
    <w:rsid w:val="00236C5C"/>
    <w:rsid w:val="0024025F"/>
    <w:rsid w:val="0024549C"/>
    <w:rsid w:val="0024578C"/>
    <w:rsid w:val="00246DCB"/>
    <w:rsid w:val="002505E0"/>
    <w:rsid w:val="00252A10"/>
    <w:rsid w:val="002566DA"/>
    <w:rsid w:val="00257C86"/>
    <w:rsid w:val="00261A49"/>
    <w:rsid w:val="00261F0F"/>
    <w:rsid w:val="00265F60"/>
    <w:rsid w:val="00277313"/>
    <w:rsid w:val="00280C6C"/>
    <w:rsid w:val="00283A30"/>
    <w:rsid w:val="0028690F"/>
    <w:rsid w:val="00296B16"/>
    <w:rsid w:val="002A435E"/>
    <w:rsid w:val="002B792E"/>
    <w:rsid w:val="002C0473"/>
    <w:rsid w:val="002C0A4E"/>
    <w:rsid w:val="002C22AF"/>
    <w:rsid w:val="002C4CC1"/>
    <w:rsid w:val="002D1147"/>
    <w:rsid w:val="002D223D"/>
    <w:rsid w:val="002D3936"/>
    <w:rsid w:val="002E5DA3"/>
    <w:rsid w:val="002E607E"/>
    <w:rsid w:val="00310ACA"/>
    <w:rsid w:val="003152E6"/>
    <w:rsid w:val="00326550"/>
    <w:rsid w:val="00327812"/>
    <w:rsid w:val="00330699"/>
    <w:rsid w:val="003325A3"/>
    <w:rsid w:val="00332DC0"/>
    <w:rsid w:val="0033351C"/>
    <w:rsid w:val="00334187"/>
    <w:rsid w:val="003448C5"/>
    <w:rsid w:val="00353A62"/>
    <w:rsid w:val="003570A2"/>
    <w:rsid w:val="0036444F"/>
    <w:rsid w:val="003679B2"/>
    <w:rsid w:val="00374ADD"/>
    <w:rsid w:val="00390907"/>
    <w:rsid w:val="0039432E"/>
    <w:rsid w:val="00394CDB"/>
    <w:rsid w:val="003A3A13"/>
    <w:rsid w:val="003A3EF7"/>
    <w:rsid w:val="003B0B71"/>
    <w:rsid w:val="003C5B31"/>
    <w:rsid w:val="003E5141"/>
    <w:rsid w:val="003F029E"/>
    <w:rsid w:val="003F1956"/>
    <w:rsid w:val="003F6F18"/>
    <w:rsid w:val="0040029B"/>
    <w:rsid w:val="004057E0"/>
    <w:rsid w:val="00406282"/>
    <w:rsid w:val="0041429E"/>
    <w:rsid w:val="00417776"/>
    <w:rsid w:val="0043038B"/>
    <w:rsid w:val="00431B4D"/>
    <w:rsid w:val="004337A4"/>
    <w:rsid w:val="00437C49"/>
    <w:rsid w:val="004412A7"/>
    <w:rsid w:val="00447F6C"/>
    <w:rsid w:val="00455549"/>
    <w:rsid w:val="00457FAA"/>
    <w:rsid w:val="00462DE0"/>
    <w:rsid w:val="00466497"/>
    <w:rsid w:val="00467D5A"/>
    <w:rsid w:val="004713D1"/>
    <w:rsid w:val="004840FC"/>
    <w:rsid w:val="00484589"/>
    <w:rsid w:val="00484DB8"/>
    <w:rsid w:val="00497A02"/>
    <w:rsid w:val="004A28B5"/>
    <w:rsid w:val="004B1CF5"/>
    <w:rsid w:val="004B2E31"/>
    <w:rsid w:val="004B554F"/>
    <w:rsid w:val="004B650A"/>
    <w:rsid w:val="004C6A85"/>
    <w:rsid w:val="004D0BD1"/>
    <w:rsid w:val="004D1729"/>
    <w:rsid w:val="004D241F"/>
    <w:rsid w:val="004D4FBB"/>
    <w:rsid w:val="004D6A70"/>
    <w:rsid w:val="004E74F3"/>
    <w:rsid w:val="004F0952"/>
    <w:rsid w:val="004F371B"/>
    <w:rsid w:val="004F46D9"/>
    <w:rsid w:val="004F7F88"/>
    <w:rsid w:val="00506B79"/>
    <w:rsid w:val="00513F99"/>
    <w:rsid w:val="00516ED6"/>
    <w:rsid w:val="00517EC2"/>
    <w:rsid w:val="005312C3"/>
    <w:rsid w:val="00531CDF"/>
    <w:rsid w:val="00545091"/>
    <w:rsid w:val="00550E96"/>
    <w:rsid w:val="00552690"/>
    <w:rsid w:val="00552C94"/>
    <w:rsid w:val="00564E16"/>
    <w:rsid w:val="00567E25"/>
    <w:rsid w:val="00574EA6"/>
    <w:rsid w:val="00584FF8"/>
    <w:rsid w:val="005850E9"/>
    <w:rsid w:val="005876CD"/>
    <w:rsid w:val="005A12AE"/>
    <w:rsid w:val="005A2BE3"/>
    <w:rsid w:val="005A7BC8"/>
    <w:rsid w:val="005C066B"/>
    <w:rsid w:val="005C1F8A"/>
    <w:rsid w:val="005C51C7"/>
    <w:rsid w:val="005D14C6"/>
    <w:rsid w:val="005D32E8"/>
    <w:rsid w:val="005D43C8"/>
    <w:rsid w:val="005D75C9"/>
    <w:rsid w:val="005D793E"/>
    <w:rsid w:val="005F337A"/>
    <w:rsid w:val="00603C8B"/>
    <w:rsid w:val="00605C98"/>
    <w:rsid w:val="00607601"/>
    <w:rsid w:val="0061087F"/>
    <w:rsid w:val="006141AB"/>
    <w:rsid w:val="00622A1C"/>
    <w:rsid w:val="00623E5C"/>
    <w:rsid w:val="006414E5"/>
    <w:rsid w:val="00643537"/>
    <w:rsid w:val="006522C8"/>
    <w:rsid w:val="00654375"/>
    <w:rsid w:val="00656B80"/>
    <w:rsid w:val="00670EB1"/>
    <w:rsid w:val="00673674"/>
    <w:rsid w:val="00674767"/>
    <w:rsid w:val="00676C75"/>
    <w:rsid w:val="006815F0"/>
    <w:rsid w:val="006853FA"/>
    <w:rsid w:val="00691F64"/>
    <w:rsid w:val="00696078"/>
    <w:rsid w:val="006A3C88"/>
    <w:rsid w:val="006A6243"/>
    <w:rsid w:val="006A7B12"/>
    <w:rsid w:val="006B19A5"/>
    <w:rsid w:val="006B1BAA"/>
    <w:rsid w:val="006B20C7"/>
    <w:rsid w:val="006B5A53"/>
    <w:rsid w:val="006C45DB"/>
    <w:rsid w:val="006D3260"/>
    <w:rsid w:val="006D6382"/>
    <w:rsid w:val="006E0427"/>
    <w:rsid w:val="006E0BDB"/>
    <w:rsid w:val="006E55B4"/>
    <w:rsid w:val="006F2373"/>
    <w:rsid w:val="006F614D"/>
    <w:rsid w:val="00700F9C"/>
    <w:rsid w:val="007037D0"/>
    <w:rsid w:val="00705FF3"/>
    <w:rsid w:val="00706E7C"/>
    <w:rsid w:val="00711389"/>
    <w:rsid w:val="007171E7"/>
    <w:rsid w:val="007215F9"/>
    <w:rsid w:val="007218F9"/>
    <w:rsid w:val="00724168"/>
    <w:rsid w:val="007304B6"/>
    <w:rsid w:val="007339EC"/>
    <w:rsid w:val="0073558D"/>
    <w:rsid w:val="00740068"/>
    <w:rsid w:val="00741CCA"/>
    <w:rsid w:val="00745767"/>
    <w:rsid w:val="00765A59"/>
    <w:rsid w:val="007708E9"/>
    <w:rsid w:val="00774590"/>
    <w:rsid w:val="00775F0E"/>
    <w:rsid w:val="00777D28"/>
    <w:rsid w:val="00784828"/>
    <w:rsid w:val="00787C8F"/>
    <w:rsid w:val="00793E13"/>
    <w:rsid w:val="00794548"/>
    <w:rsid w:val="007B0294"/>
    <w:rsid w:val="007B3491"/>
    <w:rsid w:val="007B4E7A"/>
    <w:rsid w:val="007B6B82"/>
    <w:rsid w:val="007D10BD"/>
    <w:rsid w:val="007D612C"/>
    <w:rsid w:val="007D7FE2"/>
    <w:rsid w:val="007E43BB"/>
    <w:rsid w:val="007E43EF"/>
    <w:rsid w:val="007E5D7F"/>
    <w:rsid w:val="007F3D73"/>
    <w:rsid w:val="008033B2"/>
    <w:rsid w:val="00805277"/>
    <w:rsid w:val="008055CB"/>
    <w:rsid w:val="00806AB3"/>
    <w:rsid w:val="00807B04"/>
    <w:rsid w:val="00816A1B"/>
    <w:rsid w:val="00817FE8"/>
    <w:rsid w:val="00820BAC"/>
    <w:rsid w:val="00836171"/>
    <w:rsid w:val="00837D7D"/>
    <w:rsid w:val="00841E79"/>
    <w:rsid w:val="008513BD"/>
    <w:rsid w:val="00853835"/>
    <w:rsid w:val="008566F3"/>
    <w:rsid w:val="00857A41"/>
    <w:rsid w:val="008673EA"/>
    <w:rsid w:val="00871895"/>
    <w:rsid w:val="00871C14"/>
    <w:rsid w:val="00874C54"/>
    <w:rsid w:val="008750AE"/>
    <w:rsid w:val="00891660"/>
    <w:rsid w:val="00891724"/>
    <w:rsid w:val="00894D6B"/>
    <w:rsid w:val="008A2727"/>
    <w:rsid w:val="008A4153"/>
    <w:rsid w:val="008A79B1"/>
    <w:rsid w:val="008E063E"/>
    <w:rsid w:val="008E3FE6"/>
    <w:rsid w:val="008E6363"/>
    <w:rsid w:val="008F0227"/>
    <w:rsid w:val="008F1D08"/>
    <w:rsid w:val="00910414"/>
    <w:rsid w:val="00910C7F"/>
    <w:rsid w:val="009203B7"/>
    <w:rsid w:val="009217D5"/>
    <w:rsid w:val="00925BF1"/>
    <w:rsid w:val="009260AB"/>
    <w:rsid w:val="00932D6D"/>
    <w:rsid w:val="00933761"/>
    <w:rsid w:val="009361DA"/>
    <w:rsid w:val="00943770"/>
    <w:rsid w:val="009471F2"/>
    <w:rsid w:val="0094727C"/>
    <w:rsid w:val="0095360A"/>
    <w:rsid w:val="009541D5"/>
    <w:rsid w:val="00961829"/>
    <w:rsid w:val="00963AAB"/>
    <w:rsid w:val="009644F8"/>
    <w:rsid w:val="00967CF4"/>
    <w:rsid w:val="00972D70"/>
    <w:rsid w:val="00980AF5"/>
    <w:rsid w:val="00981651"/>
    <w:rsid w:val="009816C4"/>
    <w:rsid w:val="00997A81"/>
    <w:rsid w:val="009A5AE0"/>
    <w:rsid w:val="009C7288"/>
    <w:rsid w:val="009E0562"/>
    <w:rsid w:val="009E1E6B"/>
    <w:rsid w:val="009E27E3"/>
    <w:rsid w:val="009E385F"/>
    <w:rsid w:val="009E73CC"/>
    <w:rsid w:val="009F0B2B"/>
    <w:rsid w:val="009F1BAE"/>
    <w:rsid w:val="009F22DB"/>
    <w:rsid w:val="00A02DEA"/>
    <w:rsid w:val="00A10F01"/>
    <w:rsid w:val="00A12C4E"/>
    <w:rsid w:val="00A135D4"/>
    <w:rsid w:val="00A21859"/>
    <w:rsid w:val="00A21EB5"/>
    <w:rsid w:val="00A231DB"/>
    <w:rsid w:val="00A25D7D"/>
    <w:rsid w:val="00A26BF6"/>
    <w:rsid w:val="00A272CA"/>
    <w:rsid w:val="00A30795"/>
    <w:rsid w:val="00A358E7"/>
    <w:rsid w:val="00A36567"/>
    <w:rsid w:val="00A4190B"/>
    <w:rsid w:val="00A424BE"/>
    <w:rsid w:val="00A42963"/>
    <w:rsid w:val="00A45321"/>
    <w:rsid w:val="00A54369"/>
    <w:rsid w:val="00A5545C"/>
    <w:rsid w:val="00A6230E"/>
    <w:rsid w:val="00A64724"/>
    <w:rsid w:val="00A67EA5"/>
    <w:rsid w:val="00A70603"/>
    <w:rsid w:val="00A74912"/>
    <w:rsid w:val="00A77833"/>
    <w:rsid w:val="00A90C93"/>
    <w:rsid w:val="00A97978"/>
    <w:rsid w:val="00AA0152"/>
    <w:rsid w:val="00AA036C"/>
    <w:rsid w:val="00AB3223"/>
    <w:rsid w:val="00AB4B88"/>
    <w:rsid w:val="00AB5EA0"/>
    <w:rsid w:val="00AC139A"/>
    <w:rsid w:val="00AC1437"/>
    <w:rsid w:val="00AE10D2"/>
    <w:rsid w:val="00B0213D"/>
    <w:rsid w:val="00B06911"/>
    <w:rsid w:val="00B12705"/>
    <w:rsid w:val="00B129C5"/>
    <w:rsid w:val="00B13696"/>
    <w:rsid w:val="00B14993"/>
    <w:rsid w:val="00B161AE"/>
    <w:rsid w:val="00B3366C"/>
    <w:rsid w:val="00B3642F"/>
    <w:rsid w:val="00B379E3"/>
    <w:rsid w:val="00B40D41"/>
    <w:rsid w:val="00B45239"/>
    <w:rsid w:val="00B5241F"/>
    <w:rsid w:val="00B56954"/>
    <w:rsid w:val="00B57547"/>
    <w:rsid w:val="00B57E19"/>
    <w:rsid w:val="00B611BA"/>
    <w:rsid w:val="00B659D2"/>
    <w:rsid w:val="00B73060"/>
    <w:rsid w:val="00B75A81"/>
    <w:rsid w:val="00B75E4D"/>
    <w:rsid w:val="00B80EA5"/>
    <w:rsid w:val="00B83880"/>
    <w:rsid w:val="00B83A7F"/>
    <w:rsid w:val="00B8404A"/>
    <w:rsid w:val="00B90FAF"/>
    <w:rsid w:val="00B92CC1"/>
    <w:rsid w:val="00B94250"/>
    <w:rsid w:val="00B95D09"/>
    <w:rsid w:val="00B96092"/>
    <w:rsid w:val="00B9751B"/>
    <w:rsid w:val="00B97536"/>
    <w:rsid w:val="00BA36C6"/>
    <w:rsid w:val="00BA478C"/>
    <w:rsid w:val="00BB2480"/>
    <w:rsid w:val="00BB2E0F"/>
    <w:rsid w:val="00BC05AF"/>
    <w:rsid w:val="00BC113D"/>
    <w:rsid w:val="00BC68F9"/>
    <w:rsid w:val="00BE0EBC"/>
    <w:rsid w:val="00BE3334"/>
    <w:rsid w:val="00BE3C8C"/>
    <w:rsid w:val="00BE576F"/>
    <w:rsid w:val="00BE6C2B"/>
    <w:rsid w:val="00C012CF"/>
    <w:rsid w:val="00C02173"/>
    <w:rsid w:val="00C041C9"/>
    <w:rsid w:val="00C065F1"/>
    <w:rsid w:val="00C07EE1"/>
    <w:rsid w:val="00C25F1C"/>
    <w:rsid w:val="00C3138E"/>
    <w:rsid w:val="00C37C9E"/>
    <w:rsid w:val="00C52916"/>
    <w:rsid w:val="00C63519"/>
    <w:rsid w:val="00C67206"/>
    <w:rsid w:val="00C70739"/>
    <w:rsid w:val="00C725CE"/>
    <w:rsid w:val="00C73FFF"/>
    <w:rsid w:val="00C83EC1"/>
    <w:rsid w:val="00C92FBD"/>
    <w:rsid w:val="00C9441D"/>
    <w:rsid w:val="00C9550C"/>
    <w:rsid w:val="00CA0422"/>
    <w:rsid w:val="00CA28E5"/>
    <w:rsid w:val="00CA585C"/>
    <w:rsid w:val="00CC29D1"/>
    <w:rsid w:val="00CC36A4"/>
    <w:rsid w:val="00CC7D8F"/>
    <w:rsid w:val="00CD1FC9"/>
    <w:rsid w:val="00CE0B01"/>
    <w:rsid w:val="00CE5D38"/>
    <w:rsid w:val="00CF4B7D"/>
    <w:rsid w:val="00CF5374"/>
    <w:rsid w:val="00D1168C"/>
    <w:rsid w:val="00D123C0"/>
    <w:rsid w:val="00D12E0A"/>
    <w:rsid w:val="00D31F75"/>
    <w:rsid w:val="00D35758"/>
    <w:rsid w:val="00D36B31"/>
    <w:rsid w:val="00D4724F"/>
    <w:rsid w:val="00D60720"/>
    <w:rsid w:val="00D62D96"/>
    <w:rsid w:val="00D7067D"/>
    <w:rsid w:val="00D86E56"/>
    <w:rsid w:val="00D93C1A"/>
    <w:rsid w:val="00D94C29"/>
    <w:rsid w:val="00DA00E5"/>
    <w:rsid w:val="00DA360E"/>
    <w:rsid w:val="00DA54A2"/>
    <w:rsid w:val="00DB3DFD"/>
    <w:rsid w:val="00DB4D3E"/>
    <w:rsid w:val="00DB5D5E"/>
    <w:rsid w:val="00DB74DC"/>
    <w:rsid w:val="00DC4374"/>
    <w:rsid w:val="00DD1CD9"/>
    <w:rsid w:val="00DF05AB"/>
    <w:rsid w:val="00DF1B1E"/>
    <w:rsid w:val="00E03711"/>
    <w:rsid w:val="00E06D6D"/>
    <w:rsid w:val="00E135A6"/>
    <w:rsid w:val="00E209A0"/>
    <w:rsid w:val="00E27F1B"/>
    <w:rsid w:val="00E32771"/>
    <w:rsid w:val="00E350A3"/>
    <w:rsid w:val="00E511B4"/>
    <w:rsid w:val="00E523E9"/>
    <w:rsid w:val="00E563D1"/>
    <w:rsid w:val="00E60859"/>
    <w:rsid w:val="00E626CD"/>
    <w:rsid w:val="00E6350F"/>
    <w:rsid w:val="00E66D6F"/>
    <w:rsid w:val="00E7064C"/>
    <w:rsid w:val="00E75114"/>
    <w:rsid w:val="00E85FA0"/>
    <w:rsid w:val="00E869D2"/>
    <w:rsid w:val="00E91453"/>
    <w:rsid w:val="00EA005E"/>
    <w:rsid w:val="00EA7E83"/>
    <w:rsid w:val="00EB785A"/>
    <w:rsid w:val="00EC381A"/>
    <w:rsid w:val="00EC5E9E"/>
    <w:rsid w:val="00ED5BBB"/>
    <w:rsid w:val="00EE260E"/>
    <w:rsid w:val="00EE3884"/>
    <w:rsid w:val="00EE7A8B"/>
    <w:rsid w:val="00EE7D1A"/>
    <w:rsid w:val="00EF1F8E"/>
    <w:rsid w:val="00EF42A1"/>
    <w:rsid w:val="00EF4AF0"/>
    <w:rsid w:val="00EF4F55"/>
    <w:rsid w:val="00EF6C09"/>
    <w:rsid w:val="00F003F0"/>
    <w:rsid w:val="00F02E7C"/>
    <w:rsid w:val="00F0432C"/>
    <w:rsid w:val="00F0602B"/>
    <w:rsid w:val="00F077C1"/>
    <w:rsid w:val="00F07F29"/>
    <w:rsid w:val="00F14468"/>
    <w:rsid w:val="00F15BC8"/>
    <w:rsid w:val="00F216A7"/>
    <w:rsid w:val="00F21DF5"/>
    <w:rsid w:val="00F27B7C"/>
    <w:rsid w:val="00F30DE7"/>
    <w:rsid w:val="00F407FB"/>
    <w:rsid w:val="00F52D8A"/>
    <w:rsid w:val="00F6200F"/>
    <w:rsid w:val="00F62880"/>
    <w:rsid w:val="00F64E6E"/>
    <w:rsid w:val="00F71351"/>
    <w:rsid w:val="00F816E0"/>
    <w:rsid w:val="00F85F90"/>
    <w:rsid w:val="00F921EC"/>
    <w:rsid w:val="00F957DE"/>
    <w:rsid w:val="00F96FD6"/>
    <w:rsid w:val="00FA3E5C"/>
    <w:rsid w:val="00FB5F24"/>
    <w:rsid w:val="00FB61D5"/>
    <w:rsid w:val="00FC5D55"/>
    <w:rsid w:val="00FD220E"/>
    <w:rsid w:val="00FE1A21"/>
    <w:rsid w:val="00FE543F"/>
    <w:rsid w:val="00FE58D8"/>
    <w:rsid w:val="00FE7C38"/>
    <w:rsid w:val="00FF5F5B"/>
    <w:rsid w:val="00FF76FF"/>
    <w:rsid w:val="07DF4C5D"/>
    <w:rsid w:val="28671DB3"/>
    <w:rsid w:val="6BF802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1DDD602"/>
  <w15:docId w15:val="{07C95114-BC8F-4B15-8088-F18120E29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38E"/>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rsid w:val="00C3138E"/>
    <w:pPr>
      <w:spacing w:after="0" w:line="360" w:lineRule="auto"/>
      <w:jc w:val="center"/>
      <w:outlineLvl w:val="0"/>
    </w:pPr>
    <w:rPr>
      <w:rFonts w:ascii="Times New Roman" w:eastAsia="SimSun" w:hAnsi="Times New Roman" w:cs="Times New Roman"/>
      <w:b/>
      <w:bCs/>
      <w:noProof/>
      <w:lang w:val="en-ID" w:eastAsia="zh-CN"/>
    </w:rPr>
  </w:style>
  <w:style w:type="paragraph" w:styleId="Heading2">
    <w:name w:val="heading 2"/>
    <w:basedOn w:val="ListParagraph"/>
    <w:next w:val="Normal"/>
    <w:link w:val="Heading2Char"/>
    <w:uiPriority w:val="9"/>
    <w:unhideWhenUsed/>
    <w:qFormat/>
    <w:rsid w:val="004B554F"/>
    <w:pPr>
      <w:numPr>
        <w:numId w:val="6"/>
      </w:numPr>
      <w:spacing w:after="0" w:line="480" w:lineRule="auto"/>
      <w:jc w:val="both"/>
      <w:outlineLvl w:val="1"/>
    </w:pPr>
    <w:rPr>
      <w:rFonts w:ascii="Times New Roman" w:hAnsi="Times New Roman" w:cs="Times New Roman"/>
      <w:b/>
      <w:bCs/>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rPr>
      <w:rFonts w:ascii="Times New Roman" w:hAnsi="Times New Roman" w:cs="Times New Roman"/>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sid w:val="00C3138E"/>
    <w:rPr>
      <w:rFonts w:ascii="Times New Roman" w:eastAsia="SimSun" w:hAnsi="Times New Roman" w:cs="Times New Roman"/>
      <w:b/>
      <w:bCs/>
      <w:noProof/>
      <w:kern w:val="2"/>
      <w:sz w:val="24"/>
      <w:szCs w:val="24"/>
      <w:lang w:val="en-ID" w:eastAsia="zh-CN"/>
      <w14:ligatures w14:val="standardContextual"/>
    </w:rPr>
  </w:style>
  <w:style w:type="character" w:customStyle="1" w:styleId="Heading2Char">
    <w:name w:val="Heading 2 Char"/>
    <w:basedOn w:val="DefaultParagraphFont"/>
    <w:link w:val="Heading2"/>
    <w:uiPriority w:val="9"/>
    <w:qFormat/>
    <w:rsid w:val="004B554F"/>
    <w:rPr>
      <w:rFonts w:ascii="Times New Roman" w:hAnsi="Times New Roman" w:cs="Times New Roman"/>
      <w:b/>
      <w:bCs/>
      <w:kern w:val="2"/>
      <w:sz w:val="24"/>
      <w:szCs w:val="24"/>
      <w14:ligatures w14:val="standardContextual"/>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aliases w:val="Body of text,List Paragraph1,Heading 1 Char1"/>
    <w:basedOn w:val="Normal"/>
    <w:link w:val="ListParagraphChar"/>
    <w:uiPriority w:val="99"/>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styleId="Header">
    <w:name w:val="header"/>
    <w:basedOn w:val="Normal"/>
    <w:link w:val="HeaderChar"/>
    <w:uiPriority w:val="99"/>
    <w:unhideWhenUsed/>
    <w:rsid w:val="00506B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B79"/>
    <w:rPr>
      <w:kern w:val="2"/>
      <w:sz w:val="24"/>
      <w:szCs w:val="24"/>
      <w14:ligatures w14:val="standardContextual"/>
    </w:rPr>
  </w:style>
  <w:style w:type="paragraph" w:styleId="Footer">
    <w:name w:val="footer"/>
    <w:basedOn w:val="Normal"/>
    <w:link w:val="FooterChar"/>
    <w:uiPriority w:val="99"/>
    <w:unhideWhenUsed/>
    <w:rsid w:val="00506B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B79"/>
    <w:rPr>
      <w:kern w:val="2"/>
      <w:sz w:val="24"/>
      <w:szCs w:val="24"/>
      <w14:ligatures w14:val="standardContextual"/>
    </w:rPr>
  </w:style>
  <w:style w:type="character" w:customStyle="1" w:styleId="ListParagraphChar">
    <w:name w:val="List Paragraph Char"/>
    <w:aliases w:val="Body of text Char,List Paragraph1 Char,Heading 1 Char1 Char"/>
    <w:link w:val="ListParagraph"/>
    <w:uiPriority w:val="99"/>
    <w:qFormat/>
    <w:locked/>
    <w:rsid w:val="00BE576F"/>
    <w:rPr>
      <w:kern w:val="2"/>
      <w:sz w:val="24"/>
      <w:szCs w:val="24"/>
      <w14:ligatures w14:val="standardContextual"/>
    </w:rPr>
  </w:style>
  <w:style w:type="table" w:styleId="TableGrid">
    <w:name w:val="Table Grid"/>
    <w:basedOn w:val="TableNormal"/>
    <w:uiPriority w:val="39"/>
    <w:qFormat/>
    <w:rsid w:val="00925BF1"/>
    <w:rPr>
      <w:rFonts w:ascii="Calibri" w:eastAsiaTheme="minorEastAsia"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BC113D"/>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4">
    <w:name w:val="Light Shading Accent 4"/>
    <w:basedOn w:val="TableNormal"/>
    <w:uiPriority w:val="60"/>
    <w:rsid w:val="00BC113D"/>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3">
    <w:name w:val="Light Shading Accent 3"/>
    <w:basedOn w:val="TableNormal"/>
    <w:uiPriority w:val="60"/>
    <w:rsid w:val="00BC113D"/>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2">
    <w:name w:val="Light Shading Accent 2"/>
    <w:basedOn w:val="TableNormal"/>
    <w:uiPriority w:val="60"/>
    <w:rsid w:val="00BC113D"/>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1">
    <w:name w:val="Light Shading Accent 1"/>
    <w:basedOn w:val="TableNormal"/>
    <w:uiPriority w:val="60"/>
    <w:rsid w:val="00BC113D"/>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
    <w:name w:val="Light Shading"/>
    <w:basedOn w:val="TableNormal"/>
    <w:uiPriority w:val="60"/>
    <w:rsid w:val="00BC113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1Light-Accent51">
    <w:name w:val="Grid Table 1 Light - Accent 51"/>
    <w:basedOn w:val="TableNormal"/>
    <w:uiPriority w:val="46"/>
    <w:rsid w:val="0040029B"/>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11">
    <w:name w:val="Grid Table 6 Colorful - Accent 11"/>
    <w:basedOn w:val="TableNormal"/>
    <w:uiPriority w:val="51"/>
    <w:rsid w:val="004F46D9"/>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51">
    <w:name w:val="Grid Table 6 Colorful - Accent 51"/>
    <w:basedOn w:val="TableNormal"/>
    <w:uiPriority w:val="51"/>
    <w:rsid w:val="004F46D9"/>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1">
    <w:name w:val="Grid Table 4 - Accent 11"/>
    <w:basedOn w:val="TableNormal"/>
    <w:uiPriority w:val="49"/>
    <w:rsid w:val="004F46D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
    <w:name w:val="Grid Table 5 Dark - Accent 11"/>
    <w:basedOn w:val="TableNormal"/>
    <w:uiPriority w:val="50"/>
    <w:rsid w:val="006F614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yperlink">
    <w:name w:val="Hyperlink"/>
    <w:basedOn w:val="DefaultParagraphFont"/>
    <w:uiPriority w:val="99"/>
    <w:unhideWhenUsed/>
    <w:rsid w:val="002224CA"/>
    <w:rPr>
      <w:color w:val="0563C1" w:themeColor="hyperlink"/>
      <w:u w:val="single"/>
    </w:rPr>
  </w:style>
  <w:style w:type="character" w:customStyle="1" w:styleId="UnresolvedMention1">
    <w:name w:val="Unresolved Mention1"/>
    <w:basedOn w:val="DefaultParagraphFont"/>
    <w:uiPriority w:val="99"/>
    <w:semiHidden/>
    <w:unhideWhenUsed/>
    <w:rsid w:val="002224CA"/>
    <w:rPr>
      <w:color w:val="605E5C"/>
      <w:shd w:val="clear" w:color="auto" w:fill="E1DFDD"/>
    </w:rPr>
  </w:style>
  <w:style w:type="paragraph" w:styleId="TOCHeading">
    <w:name w:val="TOC Heading"/>
    <w:basedOn w:val="Heading1"/>
    <w:next w:val="Normal"/>
    <w:uiPriority w:val="39"/>
    <w:unhideWhenUsed/>
    <w:qFormat/>
    <w:rsid w:val="004B554F"/>
    <w:pPr>
      <w:keepNext/>
      <w:keepLines/>
      <w:spacing w:before="240" w:line="259" w:lineRule="auto"/>
      <w:jc w:val="left"/>
      <w:outlineLvl w:val="9"/>
    </w:pPr>
    <w:rPr>
      <w:rFonts w:asciiTheme="majorHAnsi" w:eastAsiaTheme="majorEastAsia" w:hAnsiTheme="majorHAnsi" w:cstheme="majorBidi"/>
      <w:b w:val="0"/>
      <w:bCs w:val="0"/>
      <w:noProof w:val="0"/>
      <w:color w:val="2F5496"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D31F75"/>
    <w:pPr>
      <w:tabs>
        <w:tab w:val="right" w:leader="dot" w:pos="8828"/>
      </w:tabs>
      <w:spacing w:after="100" w:line="240" w:lineRule="auto"/>
    </w:pPr>
  </w:style>
  <w:style w:type="paragraph" w:styleId="TOC2">
    <w:name w:val="toc 2"/>
    <w:basedOn w:val="Normal"/>
    <w:next w:val="Normal"/>
    <w:autoRedefine/>
    <w:uiPriority w:val="39"/>
    <w:unhideWhenUsed/>
    <w:rsid w:val="004B554F"/>
    <w:pPr>
      <w:spacing w:after="100"/>
      <w:ind w:left="240"/>
    </w:pPr>
  </w:style>
  <w:style w:type="paragraph" w:styleId="BalloonText">
    <w:name w:val="Balloon Text"/>
    <w:basedOn w:val="Normal"/>
    <w:link w:val="BalloonTextChar"/>
    <w:uiPriority w:val="99"/>
    <w:semiHidden/>
    <w:unhideWhenUsed/>
    <w:rsid w:val="008F0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27"/>
    <w:rPr>
      <w:rFonts w:ascii="Tahoma" w:hAnsi="Tahoma" w:cs="Tahoma"/>
      <w:kern w:val="2"/>
      <w:sz w:val="16"/>
      <w:szCs w:val="16"/>
      <w14:ligatures w14:val="standardContextual"/>
    </w:rPr>
  </w:style>
  <w:style w:type="character" w:styleId="Strong">
    <w:name w:val="Strong"/>
    <w:basedOn w:val="DefaultParagraphFont"/>
    <w:uiPriority w:val="22"/>
    <w:qFormat/>
    <w:rsid w:val="008033B2"/>
    <w:rPr>
      <w:b/>
      <w:bCs/>
    </w:rPr>
  </w:style>
  <w:style w:type="character" w:styleId="UnresolvedMention">
    <w:name w:val="Unresolved Mention"/>
    <w:basedOn w:val="DefaultParagraphFont"/>
    <w:uiPriority w:val="99"/>
    <w:semiHidden/>
    <w:unhideWhenUsed/>
    <w:rsid w:val="00E626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74077">
      <w:bodyDiv w:val="1"/>
      <w:marLeft w:val="0"/>
      <w:marRight w:val="0"/>
      <w:marTop w:val="0"/>
      <w:marBottom w:val="0"/>
      <w:divBdr>
        <w:top w:val="none" w:sz="0" w:space="0" w:color="auto"/>
        <w:left w:val="none" w:sz="0" w:space="0" w:color="auto"/>
        <w:bottom w:val="none" w:sz="0" w:space="0" w:color="auto"/>
        <w:right w:val="none" w:sz="0" w:space="0" w:color="auto"/>
      </w:divBdr>
      <w:divsChild>
        <w:div w:id="190144820">
          <w:marLeft w:val="0"/>
          <w:marRight w:val="0"/>
          <w:marTop w:val="0"/>
          <w:marBottom w:val="0"/>
          <w:divBdr>
            <w:top w:val="none" w:sz="0" w:space="0" w:color="auto"/>
            <w:left w:val="none" w:sz="0" w:space="0" w:color="auto"/>
            <w:bottom w:val="none" w:sz="0" w:space="0" w:color="auto"/>
            <w:right w:val="none" w:sz="0" w:space="0" w:color="auto"/>
          </w:divBdr>
        </w:div>
        <w:div w:id="553614733">
          <w:marLeft w:val="0"/>
          <w:marRight w:val="0"/>
          <w:marTop w:val="0"/>
          <w:marBottom w:val="0"/>
          <w:divBdr>
            <w:top w:val="none" w:sz="0" w:space="0" w:color="auto"/>
            <w:left w:val="none" w:sz="0" w:space="0" w:color="auto"/>
            <w:bottom w:val="none" w:sz="0" w:space="0" w:color="auto"/>
            <w:right w:val="none" w:sz="0" w:space="0" w:color="auto"/>
          </w:divBdr>
        </w:div>
        <w:div w:id="630670570">
          <w:marLeft w:val="0"/>
          <w:marRight w:val="0"/>
          <w:marTop w:val="0"/>
          <w:marBottom w:val="0"/>
          <w:divBdr>
            <w:top w:val="none" w:sz="0" w:space="0" w:color="auto"/>
            <w:left w:val="none" w:sz="0" w:space="0" w:color="auto"/>
            <w:bottom w:val="none" w:sz="0" w:space="0" w:color="auto"/>
            <w:right w:val="none" w:sz="0" w:space="0" w:color="auto"/>
          </w:divBdr>
        </w:div>
        <w:div w:id="1036127425">
          <w:marLeft w:val="0"/>
          <w:marRight w:val="0"/>
          <w:marTop w:val="0"/>
          <w:marBottom w:val="0"/>
          <w:divBdr>
            <w:top w:val="none" w:sz="0" w:space="0" w:color="auto"/>
            <w:left w:val="none" w:sz="0" w:space="0" w:color="auto"/>
            <w:bottom w:val="none" w:sz="0" w:space="0" w:color="auto"/>
            <w:right w:val="none" w:sz="0" w:space="0" w:color="auto"/>
          </w:divBdr>
        </w:div>
        <w:div w:id="1436100513">
          <w:marLeft w:val="0"/>
          <w:marRight w:val="0"/>
          <w:marTop w:val="0"/>
          <w:marBottom w:val="0"/>
          <w:divBdr>
            <w:top w:val="none" w:sz="0" w:space="0" w:color="auto"/>
            <w:left w:val="none" w:sz="0" w:space="0" w:color="auto"/>
            <w:bottom w:val="none" w:sz="0" w:space="0" w:color="auto"/>
            <w:right w:val="none" w:sz="0" w:space="0" w:color="auto"/>
          </w:divBdr>
        </w:div>
        <w:div w:id="1460026773">
          <w:marLeft w:val="0"/>
          <w:marRight w:val="0"/>
          <w:marTop w:val="0"/>
          <w:marBottom w:val="0"/>
          <w:divBdr>
            <w:top w:val="none" w:sz="0" w:space="0" w:color="auto"/>
            <w:left w:val="none" w:sz="0" w:space="0" w:color="auto"/>
            <w:bottom w:val="none" w:sz="0" w:space="0" w:color="auto"/>
            <w:right w:val="none" w:sz="0" w:space="0" w:color="auto"/>
          </w:divBdr>
        </w:div>
        <w:div w:id="1480458877">
          <w:marLeft w:val="0"/>
          <w:marRight w:val="0"/>
          <w:marTop w:val="0"/>
          <w:marBottom w:val="0"/>
          <w:divBdr>
            <w:top w:val="none" w:sz="0" w:space="0" w:color="auto"/>
            <w:left w:val="none" w:sz="0" w:space="0" w:color="auto"/>
            <w:bottom w:val="none" w:sz="0" w:space="0" w:color="auto"/>
            <w:right w:val="none" w:sz="0" w:space="0" w:color="auto"/>
          </w:divBdr>
        </w:div>
        <w:div w:id="1656646266">
          <w:marLeft w:val="0"/>
          <w:marRight w:val="0"/>
          <w:marTop w:val="0"/>
          <w:marBottom w:val="0"/>
          <w:divBdr>
            <w:top w:val="none" w:sz="0" w:space="0" w:color="auto"/>
            <w:left w:val="none" w:sz="0" w:space="0" w:color="auto"/>
            <w:bottom w:val="none" w:sz="0" w:space="0" w:color="auto"/>
            <w:right w:val="none" w:sz="0" w:space="0" w:color="auto"/>
          </w:divBdr>
        </w:div>
        <w:div w:id="1782845195">
          <w:marLeft w:val="0"/>
          <w:marRight w:val="0"/>
          <w:marTop w:val="0"/>
          <w:marBottom w:val="0"/>
          <w:divBdr>
            <w:top w:val="none" w:sz="0" w:space="0" w:color="auto"/>
            <w:left w:val="none" w:sz="0" w:space="0" w:color="auto"/>
            <w:bottom w:val="none" w:sz="0" w:space="0" w:color="auto"/>
            <w:right w:val="none" w:sz="0" w:space="0" w:color="auto"/>
          </w:divBdr>
        </w:div>
        <w:div w:id="1825852991">
          <w:marLeft w:val="0"/>
          <w:marRight w:val="0"/>
          <w:marTop w:val="0"/>
          <w:marBottom w:val="0"/>
          <w:divBdr>
            <w:top w:val="none" w:sz="0" w:space="0" w:color="auto"/>
            <w:left w:val="none" w:sz="0" w:space="0" w:color="auto"/>
            <w:bottom w:val="none" w:sz="0" w:space="0" w:color="auto"/>
            <w:right w:val="none" w:sz="0" w:space="0" w:color="auto"/>
          </w:divBdr>
        </w:div>
        <w:div w:id="1886142544">
          <w:marLeft w:val="0"/>
          <w:marRight w:val="0"/>
          <w:marTop w:val="0"/>
          <w:marBottom w:val="0"/>
          <w:divBdr>
            <w:top w:val="none" w:sz="0" w:space="0" w:color="auto"/>
            <w:left w:val="none" w:sz="0" w:space="0" w:color="auto"/>
            <w:bottom w:val="none" w:sz="0" w:space="0" w:color="auto"/>
            <w:right w:val="none" w:sz="0" w:space="0" w:color="auto"/>
          </w:divBdr>
        </w:div>
      </w:divsChild>
    </w:div>
    <w:div w:id="258293962">
      <w:bodyDiv w:val="1"/>
      <w:marLeft w:val="0"/>
      <w:marRight w:val="0"/>
      <w:marTop w:val="0"/>
      <w:marBottom w:val="0"/>
      <w:divBdr>
        <w:top w:val="none" w:sz="0" w:space="0" w:color="auto"/>
        <w:left w:val="none" w:sz="0" w:space="0" w:color="auto"/>
        <w:bottom w:val="none" w:sz="0" w:space="0" w:color="auto"/>
        <w:right w:val="none" w:sz="0" w:space="0" w:color="auto"/>
      </w:divBdr>
    </w:div>
    <w:div w:id="332226762">
      <w:bodyDiv w:val="1"/>
      <w:marLeft w:val="0"/>
      <w:marRight w:val="0"/>
      <w:marTop w:val="0"/>
      <w:marBottom w:val="0"/>
      <w:divBdr>
        <w:top w:val="none" w:sz="0" w:space="0" w:color="auto"/>
        <w:left w:val="none" w:sz="0" w:space="0" w:color="auto"/>
        <w:bottom w:val="none" w:sz="0" w:space="0" w:color="auto"/>
        <w:right w:val="none" w:sz="0" w:space="0" w:color="auto"/>
      </w:divBdr>
      <w:divsChild>
        <w:div w:id="846099982">
          <w:marLeft w:val="0"/>
          <w:marRight w:val="0"/>
          <w:marTop w:val="0"/>
          <w:marBottom w:val="0"/>
          <w:divBdr>
            <w:top w:val="none" w:sz="0" w:space="0" w:color="auto"/>
            <w:left w:val="none" w:sz="0" w:space="0" w:color="auto"/>
            <w:bottom w:val="none" w:sz="0" w:space="0" w:color="auto"/>
            <w:right w:val="none" w:sz="0" w:space="0" w:color="auto"/>
          </w:divBdr>
          <w:divsChild>
            <w:div w:id="1871871713">
              <w:marLeft w:val="0"/>
              <w:marRight w:val="0"/>
              <w:marTop w:val="0"/>
              <w:marBottom w:val="0"/>
              <w:divBdr>
                <w:top w:val="none" w:sz="0" w:space="0" w:color="auto"/>
                <w:left w:val="none" w:sz="0" w:space="0" w:color="auto"/>
                <w:bottom w:val="none" w:sz="0" w:space="0" w:color="auto"/>
                <w:right w:val="none" w:sz="0" w:space="0" w:color="auto"/>
              </w:divBdr>
              <w:divsChild>
                <w:div w:id="106391705">
                  <w:marLeft w:val="0"/>
                  <w:marRight w:val="0"/>
                  <w:marTop w:val="0"/>
                  <w:marBottom w:val="0"/>
                  <w:divBdr>
                    <w:top w:val="none" w:sz="0" w:space="0" w:color="auto"/>
                    <w:left w:val="none" w:sz="0" w:space="0" w:color="auto"/>
                    <w:bottom w:val="none" w:sz="0" w:space="0" w:color="auto"/>
                    <w:right w:val="none" w:sz="0" w:space="0" w:color="auto"/>
                  </w:divBdr>
                </w:div>
                <w:div w:id="890846949">
                  <w:marLeft w:val="0"/>
                  <w:marRight w:val="0"/>
                  <w:marTop w:val="0"/>
                  <w:marBottom w:val="0"/>
                  <w:divBdr>
                    <w:top w:val="none" w:sz="0" w:space="0" w:color="auto"/>
                    <w:left w:val="none" w:sz="0" w:space="0" w:color="auto"/>
                    <w:bottom w:val="none" w:sz="0" w:space="0" w:color="auto"/>
                    <w:right w:val="none" w:sz="0" w:space="0" w:color="auto"/>
                  </w:divBdr>
                </w:div>
                <w:div w:id="1056313914">
                  <w:marLeft w:val="0"/>
                  <w:marRight w:val="0"/>
                  <w:marTop w:val="0"/>
                  <w:marBottom w:val="0"/>
                  <w:divBdr>
                    <w:top w:val="none" w:sz="0" w:space="0" w:color="auto"/>
                    <w:left w:val="none" w:sz="0" w:space="0" w:color="auto"/>
                    <w:bottom w:val="none" w:sz="0" w:space="0" w:color="auto"/>
                    <w:right w:val="none" w:sz="0" w:space="0" w:color="auto"/>
                  </w:divBdr>
                </w:div>
                <w:div w:id="1118186909">
                  <w:marLeft w:val="0"/>
                  <w:marRight w:val="0"/>
                  <w:marTop w:val="0"/>
                  <w:marBottom w:val="0"/>
                  <w:divBdr>
                    <w:top w:val="none" w:sz="0" w:space="0" w:color="auto"/>
                    <w:left w:val="none" w:sz="0" w:space="0" w:color="auto"/>
                    <w:bottom w:val="none" w:sz="0" w:space="0" w:color="auto"/>
                    <w:right w:val="none" w:sz="0" w:space="0" w:color="auto"/>
                  </w:divBdr>
                </w:div>
                <w:div w:id="1130830588">
                  <w:marLeft w:val="0"/>
                  <w:marRight w:val="0"/>
                  <w:marTop w:val="0"/>
                  <w:marBottom w:val="0"/>
                  <w:divBdr>
                    <w:top w:val="none" w:sz="0" w:space="0" w:color="auto"/>
                    <w:left w:val="none" w:sz="0" w:space="0" w:color="auto"/>
                    <w:bottom w:val="none" w:sz="0" w:space="0" w:color="auto"/>
                    <w:right w:val="none" w:sz="0" w:space="0" w:color="auto"/>
                  </w:divBdr>
                </w:div>
                <w:div w:id="1142503706">
                  <w:marLeft w:val="0"/>
                  <w:marRight w:val="0"/>
                  <w:marTop w:val="0"/>
                  <w:marBottom w:val="0"/>
                  <w:divBdr>
                    <w:top w:val="none" w:sz="0" w:space="0" w:color="auto"/>
                    <w:left w:val="none" w:sz="0" w:space="0" w:color="auto"/>
                    <w:bottom w:val="none" w:sz="0" w:space="0" w:color="auto"/>
                    <w:right w:val="none" w:sz="0" w:space="0" w:color="auto"/>
                  </w:divBdr>
                </w:div>
                <w:div w:id="12937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66395">
      <w:bodyDiv w:val="1"/>
      <w:marLeft w:val="0"/>
      <w:marRight w:val="0"/>
      <w:marTop w:val="0"/>
      <w:marBottom w:val="0"/>
      <w:divBdr>
        <w:top w:val="none" w:sz="0" w:space="0" w:color="auto"/>
        <w:left w:val="none" w:sz="0" w:space="0" w:color="auto"/>
        <w:bottom w:val="none" w:sz="0" w:space="0" w:color="auto"/>
        <w:right w:val="none" w:sz="0" w:space="0" w:color="auto"/>
      </w:divBdr>
    </w:div>
    <w:div w:id="549075132">
      <w:bodyDiv w:val="1"/>
      <w:marLeft w:val="0"/>
      <w:marRight w:val="0"/>
      <w:marTop w:val="0"/>
      <w:marBottom w:val="0"/>
      <w:divBdr>
        <w:top w:val="none" w:sz="0" w:space="0" w:color="auto"/>
        <w:left w:val="none" w:sz="0" w:space="0" w:color="auto"/>
        <w:bottom w:val="none" w:sz="0" w:space="0" w:color="auto"/>
        <w:right w:val="none" w:sz="0" w:space="0" w:color="auto"/>
      </w:divBdr>
    </w:div>
    <w:div w:id="846019749">
      <w:bodyDiv w:val="1"/>
      <w:marLeft w:val="0"/>
      <w:marRight w:val="0"/>
      <w:marTop w:val="0"/>
      <w:marBottom w:val="0"/>
      <w:divBdr>
        <w:top w:val="none" w:sz="0" w:space="0" w:color="auto"/>
        <w:left w:val="none" w:sz="0" w:space="0" w:color="auto"/>
        <w:bottom w:val="none" w:sz="0" w:space="0" w:color="auto"/>
        <w:right w:val="none" w:sz="0" w:space="0" w:color="auto"/>
      </w:divBdr>
    </w:div>
    <w:div w:id="1066299152">
      <w:bodyDiv w:val="1"/>
      <w:marLeft w:val="0"/>
      <w:marRight w:val="0"/>
      <w:marTop w:val="0"/>
      <w:marBottom w:val="0"/>
      <w:divBdr>
        <w:top w:val="none" w:sz="0" w:space="0" w:color="auto"/>
        <w:left w:val="none" w:sz="0" w:space="0" w:color="auto"/>
        <w:bottom w:val="none" w:sz="0" w:space="0" w:color="auto"/>
        <w:right w:val="none" w:sz="0" w:space="0" w:color="auto"/>
      </w:divBdr>
      <w:divsChild>
        <w:div w:id="29309908">
          <w:marLeft w:val="0"/>
          <w:marRight w:val="0"/>
          <w:marTop w:val="0"/>
          <w:marBottom w:val="0"/>
          <w:divBdr>
            <w:top w:val="none" w:sz="0" w:space="0" w:color="auto"/>
            <w:left w:val="none" w:sz="0" w:space="0" w:color="auto"/>
            <w:bottom w:val="none" w:sz="0" w:space="0" w:color="auto"/>
            <w:right w:val="none" w:sz="0" w:space="0" w:color="auto"/>
          </w:divBdr>
        </w:div>
        <w:div w:id="308822880">
          <w:marLeft w:val="0"/>
          <w:marRight w:val="0"/>
          <w:marTop w:val="0"/>
          <w:marBottom w:val="0"/>
          <w:divBdr>
            <w:top w:val="none" w:sz="0" w:space="0" w:color="auto"/>
            <w:left w:val="none" w:sz="0" w:space="0" w:color="auto"/>
            <w:bottom w:val="none" w:sz="0" w:space="0" w:color="auto"/>
            <w:right w:val="none" w:sz="0" w:space="0" w:color="auto"/>
          </w:divBdr>
        </w:div>
        <w:div w:id="415246617">
          <w:marLeft w:val="0"/>
          <w:marRight w:val="0"/>
          <w:marTop w:val="0"/>
          <w:marBottom w:val="0"/>
          <w:divBdr>
            <w:top w:val="none" w:sz="0" w:space="0" w:color="auto"/>
            <w:left w:val="none" w:sz="0" w:space="0" w:color="auto"/>
            <w:bottom w:val="none" w:sz="0" w:space="0" w:color="auto"/>
            <w:right w:val="none" w:sz="0" w:space="0" w:color="auto"/>
          </w:divBdr>
        </w:div>
        <w:div w:id="463699627">
          <w:marLeft w:val="0"/>
          <w:marRight w:val="0"/>
          <w:marTop w:val="0"/>
          <w:marBottom w:val="0"/>
          <w:divBdr>
            <w:top w:val="none" w:sz="0" w:space="0" w:color="auto"/>
            <w:left w:val="none" w:sz="0" w:space="0" w:color="auto"/>
            <w:bottom w:val="none" w:sz="0" w:space="0" w:color="auto"/>
            <w:right w:val="none" w:sz="0" w:space="0" w:color="auto"/>
          </w:divBdr>
        </w:div>
        <w:div w:id="598367002">
          <w:marLeft w:val="0"/>
          <w:marRight w:val="0"/>
          <w:marTop w:val="0"/>
          <w:marBottom w:val="0"/>
          <w:divBdr>
            <w:top w:val="none" w:sz="0" w:space="0" w:color="auto"/>
            <w:left w:val="none" w:sz="0" w:space="0" w:color="auto"/>
            <w:bottom w:val="none" w:sz="0" w:space="0" w:color="auto"/>
            <w:right w:val="none" w:sz="0" w:space="0" w:color="auto"/>
          </w:divBdr>
        </w:div>
        <w:div w:id="1246920348">
          <w:marLeft w:val="0"/>
          <w:marRight w:val="0"/>
          <w:marTop w:val="0"/>
          <w:marBottom w:val="0"/>
          <w:divBdr>
            <w:top w:val="none" w:sz="0" w:space="0" w:color="auto"/>
            <w:left w:val="none" w:sz="0" w:space="0" w:color="auto"/>
            <w:bottom w:val="none" w:sz="0" w:space="0" w:color="auto"/>
            <w:right w:val="none" w:sz="0" w:space="0" w:color="auto"/>
          </w:divBdr>
        </w:div>
        <w:div w:id="1434667917">
          <w:marLeft w:val="0"/>
          <w:marRight w:val="0"/>
          <w:marTop w:val="0"/>
          <w:marBottom w:val="0"/>
          <w:divBdr>
            <w:top w:val="none" w:sz="0" w:space="0" w:color="auto"/>
            <w:left w:val="none" w:sz="0" w:space="0" w:color="auto"/>
            <w:bottom w:val="none" w:sz="0" w:space="0" w:color="auto"/>
            <w:right w:val="none" w:sz="0" w:space="0" w:color="auto"/>
          </w:divBdr>
        </w:div>
        <w:div w:id="1467509518">
          <w:marLeft w:val="0"/>
          <w:marRight w:val="0"/>
          <w:marTop w:val="0"/>
          <w:marBottom w:val="0"/>
          <w:divBdr>
            <w:top w:val="none" w:sz="0" w:space="0" w:color="auto"/>
            <w:left w:val="none" w:sz="0" w:space="0" w:color="auto"/>
            <w:bottom w:val="none" w:sz="0" w:space="0" w:color="auto"/>
            <w:right w:val="none" w:sz="0" w:space="0" w:color="auto"/>
          </w:divBdr>
        </w:div>
        <w:div w:id="1593857037">
          <w:marLeft w:val="0"/>
          <w:marRight w:val="0"/>
          <w:marTop w:val="0"/>
          <w:marBottom w:val="0"/>
          <w:divBdr>
            <w:top w:val="none" w:sz="0" w:space="0" w:color="auto"/>
            <w:left w:val="none" w:sz="0" w:space="0" w:color="auto"/>
            <w:bottom w:val="none" w:sz="0" w:space="0" w:color="auto"/>
            <w:right w:val="none" w:sz="0" w:space="0" w:color="auto"/>
          </w:divBdr>
        </w:div>
        <w:div w:id="1683628351">
          <w:marLeft w:val="0"/>
          <w:marRight w:val="0"/>
          <w:marTop w:val="0"/>
          <w:marBottom w:val="0"/>
          <w:divBdr>
            <w:top w:val="none" w:sz="0" w:space="0" w:color="auto"/>
            <w:left w:val="none" w:sz="0" w:space="0" w:color="auto"/>
            <w:bottom w:val="none" w:sz="0" w:space="0" w:color="auto"/>
            <w:right w:val="none" w:sz="0" w:space="0" w:color="auto"/>
          </w:divBdr>
        </w:div>
        <w:div w:id="2141417545">
          <w:marLeft w:val="0"/>
          <w:marRight w:val="0"/>
          <w:marTop w:val="0"/>
          <w:marBottom w:val="0"/>
          <w:divBdr>
            <w:top w:val="none" w:sz="0" w:space="0" w:color="auto"/>
            <w:left w:val="none" w:sz="0" w:space="0" w:color="auto"/>
            <w:bottom w:val="none" w:sz="0" w:space="0" w:color="auto"/>
            <w:right w:val="none" w:sz="0" w:space="0" w:color="auto"/>
          </w:divBdr>
        </w:div>
      </w:divsChild>
    </w:div>
    <w:div w:id="1371371544">
      <w:bodyDiv w:val="1"/>
      <w:marLeft w:val="0"/>
      <w:marRight w:val="0"/>
      <w:marTop w:val="0"/>
      <w:marBottom w:val="0"/>
      <w:divBdr>
        <w:top w:val="none" w:sz="0" w:space="0" w:color="auto"/>
        <w:left w:val="none" w:sz="0" w:space="0" w:color="auto"/>
        <w:bottom w:val="none" w:sz="0" w:space="0" w:color="auto"/>
        <w:right w:val="none" w:sz="0" w:space="0" w:color="auto"/>
      </w:divBdr>
    </w:div>
    <w:div w:id="1452362363">
      <w:bodyDiv w:val="1"/>
      <w:marLeft w:val="0"/>
      <w:marRight w:val="0"/>
      <w:marTop w:val="0"/>
      <w:marBottom w:val="0"/>
      <w:divBdr>
        <w:top w:val="none" w:sz="0" w:space="0" w:color="auto"/>
        <w:left w:val="none" w:sz="0" w:space="0" w:color="auto"/>
        <w:bottom w:val="none" w:sz="0" w:space="0" w:color="auto"/>
        <w:right w:val="none" w:sz="0" w:space="0" w:color="auto"/>
      </w:divBdr>
    </w:div>
    <w:div w:id="1506018806">
      <w:bodyDiv w:val="1"/>
      <w:marLeft w:val="0"/>
      <w:marRight w:val="0"/>
      <w:marTop w:val="0"/>
      <w:marBottom w:val="0"/>
      <w:divBdr>
        <w:top w:val="none" w:sz="0" w:space="0" w:color="auto"/>
        <w:left w:val="none" w:sz="0" w:space="0" w:color="auto"/>
        <w:bottom w:val="none" w:sz="0" w:space="0" w:color="auto"/>
        <w:right w:val="none" w:sz="0" w:space="0" w:color="auto"/>
      </w:divBdr>
    </w:div>
    <w:div w:id="1730379514">
      <w:bodyDiv w:val="1"/>
      <w:marLeft w:val="0"/>
      <w:marRight w:val="0"/>
      <w:marTop w:val="0"/>
      <w:marBottom w:val="0"/>
      <w:divBdr>
        <w:top w:val="none" w:sz="0" w:space="0" w:color="auto"/>
        <w:left w:val="none" w:sz="0" w:space="0" w:color="auto"/>
        <w:bottom w:val="none" w:sz="0" w:space="0" w:color="auto"/>
        <w:right w:val="none" w:sz="0" w:space="0" w:color="auto"/>
      </w:divBdr>
      <w:divsChild>
        <w:div w:id="612446114">
          <w:marLeft w:val="0"/>
          <w:marRight w:val="0"/>
          <w:marTop w:val="0"/>
          <w:marBottom w:val="0"/>
          <w:divBdr>
            <w:top w:val="none" w:sz="0" w:space="0" w:color="auto"/>
            <w:left w:val="none" w:sz="0" w:space="0" w:color="auto"/>
            <w:bottom w:val="none" w:sz="0" w:space="0" w:color="auto"/>
            <w:right w:val="none" w:sz="0" w:space="0" w:color="auto"/>
          </w:divBdr>
          <w:divsChild>
            <w:div w:id="406731421">
              <w:marLeft w:val="0"/>
              <w:marRight w:val="0"/>
              <w:marTop w:val="0"/>
              <w:marBottom w:val="0"/>
              <w:divBdr>
                <w:top w:val="none" w:sz="0" w:space="0" w:color="auto"/>
                <w:left w:val="none" w:sz="0" w:space="0" w:color="auto"/>
                <w:bottom w:val="none" w:sz="0" w:space="0" w:color="auto"/>
                <w:right w:val="none" w:sz="0" w:space="0" w:color="auto"/>
              </w:divBdr>
              <w:divsChild>
                <w:div w:id="418991361">
                  <w:marLeft w:val="0"/>
                  <w:marRight w:val="0"/>
                  <w:marTop w:val="0"/>
                  <w:marBottom w:val="0"/>
                  <w:divBdr>
                    <w:top w:val="none" w:sz="0" w:space="0" w:color="auto"/>
                    <w:left w:val="none" w:sz="0" w:space="0" w:color="auto"/>
                    <w:bottom w:val="none" w:sz="0" w:space="0" w:color="auto"/>
                    <w:right w:val="none" w:sz="0" w:space="0" w:color="auto"/>
                  </w:divBdr>
                </w:div>
                <w:div w:id="452792442">
                  <w:marLeft w:val="0"/>
                  <w:marRight w:val="0"/>
                  <w:marTop w:val="0"/>
                  <w:marBottom w:val="0"/>
                  <w:divBdr>
                    <w:top w:val="none" w:sz="0" w:space="0" w:color="auto"/>
                    <w:left w:val="none" w:sz="0" w:space="0" w:color="auto"/>
                    <w:bottom w:val="none" w:sz="0" w:space="0" w:color="auto"/>
                    <w:right w:val="none" w:sz="0" w:space="0" w:color="auto"/>
                  </w:divBdr>
                </w:div>
                <w:div w:id="1292326497">
                  <w:marLeft w:val="0"/>
                  <w:marRight w:val="0"/>
                  <w:marTop w:val="0"/>
                  <w:marBottom w:val="0"/>
                  <w:divBdr>
                    <w:top w:val="none" w:sz="0" w:space="0" w:color="auto"/>
                    <w:left w:val="none" w:sz="0" w:space="0" w:color="auto"/>
                    <w:bottom w:val="none" w:sz="0" w:space="0" w:color="auto"/>
                    <w:right w:val="none" w:sz="0" w:space="0" w:color="auto"/>
                  </w:divBdr>
                </w:div>
                <w:div w:id="1314484421">
                  <w:marLeft w:val="0"/>
                  <w:marRight w:val="0"/>
                  <w:marTop w:val="0"/>
                  <w:marBottom w:val="0"/>
                  <w:divBdr>
                    <w:top w:val="none" w:sz="0" w:space="0" w:color="auto"/>
                    <w:left w:val="none" w:sz="0" w:space="0" w:color="auto"/>
                    <w:bottom w:val="none" w:sz="0" w:space="0" w:color="auto"/>
                    <w:right w:val="none" w:sz="0" w:space="0" w:color="auto"/>
                  </w:divBdr>
                </w:div>
                <w:div w:id="1385253402">
                  <w:marLeft w:val="0"/>
                  <w:marRight w:val="0"/>
                  <w:marTop w:val="0"/>
                  <w:marBottom w:val="0"/>
                  <w:divBdr>
                    <w:top w:val="none" w:sz="0" w:space="0" w:color="auto"/>
                    <w:left w:val="none" w:sz="0" w:space="0" w:color="auto"/>
                    <w:bottom w:val="none" w:sz="0" w:space="0" w:color="auto"/>
                    <w:right w:val="none" w:sz="0" w:space="0" w:color="auto"/>
                  </w:divBdr>
                </w:div>
                <w:div w:id="1536579274">
                  <w:marLeft w:val="0"/>
                  <w:marRight w:val="0"/>
                  <w:marTop w:val="0"/>
                  <w:marBottom w:val="0"/>
                  <w:divBdr>
                    <w:top w:val="none" w:sz="0" w:space="0" w:color="auto"/>
                    <w:left w:val="none" w:sz="0" w:space="0" w:color="auto"/>
                    <w:bottom w:val="none" w:sz="0" w:space="0" w:color="auto"/>
                    <w:right w:val="none" w:sz="0" w:space="0" w:color="auto"/>
                  </w:divBdr>
                </w:div>
                <w:div w:id="20130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33929">
      <w:bodyDiv w:val="1"/>
      <w:marLeft w:val="0"/>
      <w:marRight w:val="0"/>
      <w:marTop w:val="0"/>
      <w:marBottom w:val="0"/>
      <w:divBdr>
        <w:top w:val="none" w:sz="0" w:space="0" w:color="auto"/>
        <w:left w:val="none" w:sz="0" w:space="0" w:color="auto"/>
        <w:bottom w:val="none" w:sz="0" w:space="0" w:color="auto"/>
        <w:right w:val="none" w:sz="0" w:space="0" w:color="auto"/>
      </w:divBdr>
    </w:div>
    <w:div w:id="2070688280">
      <w:bodyDiv w:val="1"/>
      <w:marLeft w:val="0"/>
      <w:marRight w:val="0"/>
      <w:marTop w:val="0"/>
      <w:marBottom w:val="0"/>
      <w:divBdr>
        <w:top w:val="none" w:sz="0" w:space="0" w:color="auto"/>
        <w:left w:val="none" w:sz="0" w:space="0" w:color="auto"/>
        <w:bottom w:val="none" w:sz="0" w:space="0" w:color="auto"/>
        <w:right w:val="none" w:sz="0" w:space="0" w:color="auto"/>
      </w:divBdr>
    </w:div>
    <w:div w:id="2127921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jurnal.poltekkespalembang.ac.id/index.php/JPP/article/view/2425/1350" TargetMode="External"/><Relationship Id="rId26" Type="http://schemas.openxmlformats.org/officeDocument/2006/relationships/hyperlink" Target="https://jurnal.poltekkespalembang.ac.id/index.php/jkgm/article/view/1480/894" TargetMode="External"/><Relationship Id="rId21" Type="http://schemas.openxmlformats.org/officeDocument/2006/relationships/hyperlink" Target="https://drive.google.com/file/d/1j0w5NnOjkdum1i_bGhU-f-dGQwdnAxWZ/view?usp=sharing" TargetMode="External"/><Relationship Id="rId34"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ejournal.unsrat.ac.id/v3/index.php/egigi/article/view/3156/2698" TargetMode="External"/><Relationship Id="rId25" Type="http://schemas.openxmlformats.org/officeDocument/2006/relationships/hyperlink" Target="https://jurnal.unpad.ac.id/pjd/article/view/14084/6772" TargetMode="External"/><Relationship Id="rId33"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www.scribd.com/document/874511100/18-Tiara-Dwi-Andini" TargetMode="External"/><Relationship Id="rId20" Type="http://schemas.openxmlformats.org/officeDocument/2006/relationships/hyperlink" Target="https://drive.google.com/file/d/1ymHQCr_DZn_5YEsAR-C_3p5pYz7rnGmb/view?usp=drive_link"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drive.google.com/file/d/13TfFpjLNVm6qy1Uee12Ygx7Fvvyyjrxq/view?usp=sharing" TargetMode="Externa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wjoud.com/doi/pdf/10.5005/jp-journals-10015-1229" TargetMode="External"/><Relationship Id="rId23" Type="http://schemas.openxmlformats.org/officeDocument/2006/relationships/hyperlink" Target="https://jurnal.umsb.ac.id/index.php/menarailmu/article/view/420/363" TargetMode="External"/><Relationship Id="rId28" Type="http://schemas.openxmlformats.org/officeDocument/2006/relationships/image" Target="media/image5.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jurnalharmoni.kemenag.go.id/index.php/harmoni/article/view/591/329" TargetMode="Externa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nference.um.ac.id/index.php/sexophone/article/view/10046/3861" TargetMode="External"/><Relationship Id="rId22" Type="http://schemas.openxmlformats.org/officeDocument/2006/relationships/hyperlink" Target="https://fiskal.kemenkeu.go.id/ejournal/index.php/kek/article/view/1008/305" TargetMode="External"/><Relationship Id="rId27" Type="http://schemas.openxmlformats.org/officeDocument/2006/relationships/hyperlink" Target="https://ejurnalmalahayati.ac.id/index.php/kreativitas/article/view/10361/Download%20Artikel" TargetMode="External"/><Relationship Id="rId30" Type="http://schemas.openxmlformats.org/officeDocument/2006/relationships/image" Target="media/image7.jpeg"/><Relationship Id="rId35" Type="http://schemas.openxmlformats.org/officeDocument/2006/relationships/image" Target="media/image12.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6113CF77-8C62-4649-AF37-C031F5D625B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13537</Words>
  <Characters>77162</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ALDY EVITO</dc:creator>
  <cp:keywords/>
  <dc:description/>
  <cp:lastModifiedBy>perpuspolkesku perpuspolkesku</cp:lastModifiedBy>
  <cp:revision>2</cp:revision>
  <dcterms:created xsi:type="dcterms:W3CDTF">2025-09-12T10:19:00Z</dcterms:created>
  <dcterms:modified xsi:type="dcterms:W3CDTF">2025-09-12T10:19:00Z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e87c16f2-d213-32e8-b7da-9e166a1680c0</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KSOProductBuildVer">
    <vt:lpwstr>1033-12.2.0.19805</vt:lpwstr>
  </property>
  <property fmtid="{D5CDD505-2E9C-101B-9397-08002B2CF9AE}" pid="26" name="ICV">
    <vt:lpwstr>2F89216427644E5B9AFC4001AAC1CAD5_12</vt:lpwstr>
  </property>
</Properties>
</file>